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3E2CF" w14:textId="54EBAFBB" w:rsidR="006C1705" w:rsidRPr="00FE1908" w:rsidRDefault="007923C8" w:rsidP="00B54B27">
      <w:pPr>
        <w:jc w:val="left"/>
        <w:rPr>
          <w:rFonts w:asciiTheme="majorEastAsia" w:eastAsiaTheme="majorEastAsia" w:hAnsiTheme="majorEastAsia" w:cs="Arial Unicode MS"/>
          <w:b/>
          <w:szCs w:val="21"/>
        </w:rPr>
      </w:pPr>
      <w:r w:rsidRPr="00FE1908">
        <w:rPr>
          <w:rFonts w:asciiTheme="majorEastAsia" w:eastAsiaTheme="majorEastAsia" w:hAnsiTheme="majorEastAsia" w:cs="Arial Unicode MS" w:hint="eastAsia"/>
          <w:b/>
          <w:szCs w:val="21"/>
        </w:rPr>
        <w:t>JASTIS2021</w:t>
      </w:r>
      <w:r w:rsidR="003D660A" w:rsidRPr="00FE1908">
        <w:rPr>
          <w:rFonts w:asciiTheme="majorEastAsia" w:eastAsiaTheme="majorEastAsia" w:hAnsiTheme="majorEastAsia" w:cs="Arial Unicode MS" w:hint="eastAsia"/>
          <w:b/>
          <w:szCs w:val="21"/>
        </w:rPr>
        <w:t>年</w:t>
      </w:r>
      <w:r w:rsidR="00A8789A" w:rsidRPr="00FE1908">
        <w:rPr>
          <w:rFonts w:asciiTheme="majorEastAsia" w:eastAsiaTheme="majorEastAsia" w:hAnsiTheme="majorEastAsia" w:cs="Arial Unicode MS" w:hint="eastAsia"/>
          <w:b/>
          <w:szCs w:val="21"/>
        </w:rPr>
        <w:t>2</w:t>
      </w:r>
      <w:r w:rsidR="00753C6F" w:rsidRPr="00FE1908">
        <w:rPr>
          <w:rFonts w:asciiTheme="majorEastAsia" w:eastAsiaTheme="majorEastAsia" w:hAnsiTheme="majorEastAsia" w:cs="Arial Unicode MS" w:hint="eastAsia"/>
          <w:b/>
          <w:szCs w:val="21"/>
        </w:rPr>
        <w:t>-3</w:t>
      </w:r>
      <w:r w:rsidR="003D660A" w:rsidRPr="00FE1908">
        <w:rPr>
          <w:rFonts w:asciiTheme="majorEastAsia" w:eastAsiaTheme="majorEastAsia" w:hAnsiTheme="majorEastAsia" w:cs="Arial Unicode MS" w:hint="eastAsia"/>
          <w:b/>
          <w:szCs w:val="21"/>
        </w:rPr>
        <w:t>月</w:t>
      </w:r>
      <w:r w:rsidR="004803FD" w:rsidRPr="00FE1908">
        <w:rPr>
          <w:rFonts w:asciiTheme="majorEastAsia" w:eastAsiaTheme="majorEastAsia" w:hAnsiTheme="majorEastAsia" w:cs="Arial Unicode MS" w:hint="eastAsia"/>
          <w:b/>
          <w:szCs w:val="21"/>
        </w:rPr>
        <w:t>インターネット調査票</w:t>
      </w:r>
      <w:r w:rsidR="00883B14" w:rsidRPr="00FE1908">
        <w:rPr>
          <w:rFonts w:asciiTheme="majorEastAsia" w:eastAsiaTheme="majorEastAsia" w:hAnsiTheme="majorEastAsia" w:cs="Arial Unicode MS" w:hint="eastAsia"/>
          <w:b/>
          <w:szCs w:val="21"/>
        </w:rPr>
        <w:t xml:space="preserve">　新規＋追跡共通</w:t>
      </w:r>
      <w:r w:rsidR="0017257A" w:rsidRPr="00FE1908">
        <w:rPr>
          <w:rFonts w:asciiTheme="majorEastAsia" w:eastAsiaTheme="majorEastAsia" w:hAnsiTheme="majorEastAsia" w:cs="Arial Unicode MS" w:hint="eastAsia"/>
          <w:b/>
          <w:szCs w:val="21"/>
        </w:rPr>
        <w:t xml:space="preserve">　変数名なし</w:t>
      </w:r>
    </w:p>
    <w:p w14:paraId="78C73674" w14:textId="7AA18C80" w:rsidR="007E3F89" w:rsidRPr="00FE1908" w:rsidRDefault="009B39B2" w:rsidP="007E3F89">
      <w:pPr>
        <w:rPr>
          <w:rFonts w:asciiTheme="majorEastAsia" w:eastAsiaTheme="majorEastAsia" w:hAnsiTheme="majorEastAsia"/>
          <w:szCs w:val="21"/>
        </w:rPr>
      </w:pPr>
      <w:r w:rsidRPr="00FE1908">
        <w:rPr>
          <w:rFonts w:asciiTheme="majorEastAsia" w:eastAsiaTheme="majorEastAsia" w:hAnsiTheme="majorEastAsia" w:hint="eastAsia"/>
          <w:szCs w:val="21"/>
        </w:rPr>
        <w:t>※「表示」タブの「表示」グループにある</w:t>
      </w:r>
      <w:r w:rsidR="00E00C96" w:rsidRPr="00FE1908">
        <w:rPr>
          <w:rFonts w:asciiTheme="majorEastAsia" w:eastAsiaTheme="majorEastAsia" w:hAnsiTheme="majorEastAsia" w:hint="eastAsia"/>
          <w:szCs w:val="21"/>
        </w:rPr>
        <w:t>「</w:t>
      </w:r>
      <w:r w:rsidRPr="00FE1908">
        <w:rPr>
          <w:rFonts w:asciiTheme="majorEastAsia" w:eastAsiaTheme="majorEastAsia" w:hAnsiTheme="majorEastAsia" w:hint="eastAsia"/>
          <w:szCs w:val="21"/>
        </w:rPr>
        <w:t>ナビゲーションウィンドウ</w:t>
      </w:r>
      <w:r w:rsidR="00E00C96" w:rsidRPr="00FE1908">
        <w:rPr>
          <w:rFonts w:asciiTheme="majorEastAsia" w:eastAsiaTheme="majorEastAsia" w:hAnsiTheme="majorEastAsia" w:hint="eastAsia"/>
          <w:szCs w:val="21"/>
        </w:rPr>
        <w:t>」</w:t>
      </w:r>
      <w:r w:rsidRPr="00FE1908">
        <w:rPr>
          <w:rFonts w:asciiTheme="majorEastAsia" w:eastAsiaTheme="majorEastAsia" w:hAnsiTheme="majorEastAsia" w:hint="eastAsia"/>
          <w:szCs w:val="21"/>
        </w:rPr>
        <w:t>を使用すると設問一覧が確認できます。</w:t>
      </w:r>
    </w:p>
    <w:p w14:paraId="0DC5D9E1" w14:textId="77777777" w:rsidR="009B39B2" w:rsidRPr="00FE1908" w:rsidRDefault="009B39B2" w:rsidP="007E3F89">
      <w:pPr>
        <w:rPr>
          <w:rFonts w:asciiTheme="majorEastAsia" w:eastAsiaTheme="majorEastAsia" w:hAnsiTheme="majorEastAsia"/>
          <w:szCs w:val="21"/>
        </w:rPr>
      </w:pPr>
    </w:p>
    <w:p w14:paraId="20CAD96E" w14:textId="7B7B0D5B" w:rsidR="00865FE4" w:rsidRPr="00FE1908" w:rsidRDefault="00865FE4" w:rsidP="007E3F89">
      <w:pPr>
        <w:rPr>
          <w:rFonts w:asciiTheme="majorEastAsia" w:eastAsiaTheme="majorEastAsia" w:hAnsiTheme="majorEastAsia"/>
          <w:szCs w:val="21"/>
        </w:rPr>
      </w:pPr>
      <w:r w:rsidRPr="00FE1908">
        <w:rPr>
          <w:rFonts w:asciiTheme="majorEastAsia" w:eastAsiaTheme="majorEastAsia" w:hAnsiTheme="majorEastAsia"/>
          <w:noProof/>
          <w:szCs w:val="21"/>
        </w:rPr>
        <mc:AlternateContent>
          <mc:Choice Requires="wps">
            <w:drawing>
              <wp:inline distT="0" distB="0" distL="0" distR="0" wp14:anchorId="0B7758A0" wp14:editId="085FE08E">
                <wp:extent cx="5772150" cy="1771650"/>
                <wp:effectExtent l="0" t="0" r="19050" b="19050"/>
                <wp:docPr id="5"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177165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14:paraId="77A75C59" w14:textId="1A329D28" w:rsidR="00B235D9" w:rsidRDefault="00B235D9" w:rsidP="00865FE4">
                            <w:pPr>
                              <w:rPr>
                                <w:rFonts w:ascii="ＭＳ Ｐゴシック" w:eastAsia="ＭＳ Ｐゴシック" w:hAnsi="ＭＳ Ｐゴシック"/>
                              </w:rPr>
                            </w:pPr>
                            <w:r>
                              <w:rPr>
                                <w:rFonts w:ascii="ＭＳ Ｐゴシック" w:eastAsia="ＭＳ Ｐゴシック" w:hAnsi="ＭＳ Ｐゴシック" w:hint="eastAsia"/>
                              </w:rPr>
                              <w:t>このアンケートには、[郵便番号</w:t>
                            </w:r>
                            <w:r>
                              <w:rPr>
                                <w:rFonts w:ascii="ＭＳ Ｐゴシック" w:eastAsia="ＭＳ Ｐゴシック" w:hAnsi="ＭＳ Ｐゴシック"/>
                              </w:rPr>
                              <w:t>]</w:t>
                            </w:r>
                            <w:r>
                              <w:rPr>
                                <w:rFonts w:ascii="ＭＳ Ｐゴシック" w:eastAsia="ＭＳ Ｐゴシック" w:hAnsi="ＭＳ Ｐゴシック" w:hint="eastAsia"/>
                              </w:rPr>
                              <w:t>を聴取する質問が含まれる場合があります。</w:t>
                            </w:r>
                          </w:p>
                          <w:p w14:paraId="22C3C87F" w14:textId="2F86E8F1" w:rsidR="00B235D9" w:rsidRDefault="00B235D9" w:rsidP="00865FE4">
                            <w:pPr>
                              <w:rPr>
                                <w:rFonts w:ascii="ＭＳ Ｐゴシック" w:eastAsia="ＭＳ Ｐゴシック" w:hAnsi="ＭＳ Ｐゴシック"/>
                              </w:rPr>
                            </w:pPr>
                            <w:r>
                              <w:rPr>
                                <w:rFonts w:ascii="ＭＳ Ｐゴシック" w:eastAsia="ＭＳ Ｐゴシック" w:hAnsi="ＭＳ Ｐゴシック" w:hint="eastAsia"/>
                              </w:rPr>
                              <w:t>ご回答いただいた内容は、楽天インサイトのクライアントおよびプロジェクト関係者に提供され、本プロジェクトの分析にのみ利用します。</w:t>
                            </w:r>
                          </w:p>
                          <w:p w14:paraId="4082F999" w14:textId="1A2018DF" w:rsidR="00B235D9" w:rsidRDefault="00B235D9" w:rsidP="00865FE4">
                            <w:pPr>
                              <w:rPr>
                                <w:rFonts w:ascii="ＭＳ Ｐゴシック" w:eastAsia="ＭＳ Ｐゴシック" w:hAnsi="ＭＳ Ｐゴシック"/>
                              </w:rPr>
                            </w:pPr>
                            <w:r>
                              <w:rPr>
                                <w:rFonts w:ascii="ＭＳ Ｐゴシック" w:eastAsia="ＭＳ Ｐゴシック" w:hAnsi="ＭＳ Ｐゴシック" w:hint="eastAsia"/>
                              </w:rPr>
                              <w:t>この内容を基に、ご回答された方を特定しようとしたり、直接、広告・反則を実施したりすることはありません。</w:t>
                            </w:r>
                          </w:p>
                          <w:p w14:paraId="5C66ECBD" w14:textId="77777777" w:rsidR="00B235D9" w:rsidRDefault="00B235D9" w:rsidP="00865FE4">
                            <w:pPr>
                              <w:rPr>
                                <w:rFonts w:ascii="ＭＳ Ｐゴシック" w:eastAsia="ＭＳ Ｐゴシック" w:hAnsi="ＭＳ Ｐゴシック"/>
                              </w:rPr>
                            </w:pPr>
                          </w:p>
                          <w:p w14:paraId="7558BFA8" w14:textId="297F77B5" w:rsidR="00B235D9" w:rsidRPr="00E66C8B" w:rsidRDefault="00B235D9" w:rsidP="00865FE4">
                            <w:r>
                              <w:rPr>
                                <w:rFonts w:ascii="ＭＳ Ｐゴシック" w:eastAsia="ＭＳ Ｐゴシック" w:hAnsi="ＭＳ Ｐゴシック" w:hint="eastAsia"/>
                              </w:rPr>
                              <w:t>同意いただける場合のみ、調査にご参加ください。</w:t>
                            </w:r>
                          </w:p>
                        </w:txbxContent>
                      </wps:txbx>
                      <wps:bodyPr rot="0" vert="horz" wrap="square" lIns="91440" tIns="45720" rIns="91440" bIns="45720" anchor="ctr" anchorCtr="0" upright="1">
                        <a:noAutofit/>
                      </wps:bodyPr>
                    </wps:wsp>
                  </a:graphicData>
                </a:graphic>
              </wp:inline>
            </w:drawing>
          </mc:Choice>
          <mc:Fallback>
            <w:pict>
              <v:rect w14:anchorId="0B7758A0" id="正方形/長方形 1" o:spid="_x0000_s1026" style="width:454.5pt;height: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" fillcolor="white [3212]" strokecolor="black [3213]" strokeweight="2pt">
                <v:path arrowok="t"/>
                <v:textbox>
                  <w:txbxContent>
                    <w:p w14:paraId="77A75C59" w14:textId="1A329D28" w:rsidR="00B235D9" w:rsidRDefault="00B235D9" w:rsidP="00865FE4">
                      <w:pPr>
                        <w:rPr>
                          <w:rFonts w:ascii="ＭＳ Ｐゴシック" w:eastAsia="ＭＳ Ｐゴシック" w:hAnsi="ＭＳ Ｐゴシック"/>
                        </w:rPr>
                      </w:pPr>
                      <w:r>
                        <w:rPr>
                          <w:rFonts w:ascii="ＭＳ Ｐゴシック" w:eastAsia="ＭＳ Ｐゴシック" w:hAnsi="ＭＳ Ｐゴシック" w:hint="eastAsia"/>
                        </w:rPr>
                        <w:t>このアンケートには、[郵便番号</w:t>
                      </w:r>
                      <w:r>
                        <w:rPr>
                          <w:rFonts w:ascii="ＭＳ Ｐゴシック" w:eastAsia="ＭＳ Ｐゴシック" w:hAnsi="ＭＳ Ｐゴシック"/>
                        </w:rPr>
                        <w:t>]</w:t>
                      </w:r>
                      <w:r>
                        <w:rPr>
                          <w:rFonts w:ascii="ＭＳ Ｐゴシック" w:eastAsia="ＭＳ Ｐゴシック" w:hAnsi="ＭＳ Ｐゴシック" w:hint="eastAsia"/>
                        </w:rPr>
                        <w:t>を聴取する質問が含まれる場合があります。</w:t>
                      </w:r>
                    </w:p>
                    <w:p w14:paraId="22C3C87F" w14:textId="2F86E8F1" w:rsidR="00B235D9" w:rsidRDefault="00B235D9" w:rsidP="00865FE4">
                      <w:pPr>
                        <w:rPr>
                          <w:rFonts w:ascii="ＭＳ Ｐゴシック" w:eastAsia="ＭＳ Ｐゴシック" w:hAnsi="ＭＳ Ｐゴシック"/>
                        </w:rPr>
                      </w:pPr>
                      <w:r>
                        <w:rPr>
                          <w:rFonts w:ascii="ＭＳ Ｐゴシック" w:eastAsia="ＭＳ Ｐゴシック" w:hAnsi="ＭＳ Ｐゴシック" w:hint="eastAsia"/>
                        </w:rPr>
                        <w:t>ご回答いただいた内容は、楽天インサイトのクライアントおよびプロジェクト関係者に提供され、本プロジェクトの分析にのみ利用します。</w:t>
                      </w:r>
                    </w:p>
                    <w:p w14:paraId="4082F999" w14:textId="1A2018DF" w:rsidR="00B235D9" w:rsidRDefault="00B235D9" w:rsidP="00865FE4">
                      <w:pPr>
                        <w:rPr>
                          <w:rFonts w:ascii="ＭＳ Ｐゴシック" w:eastAsia="ＭＳ Ｐゴシック" w:hAnsi="ＭＳ Ｐゴシック"/>
                        </w:rPr>
                      </w:pPr>
                      <w:r>
                        <w:rPr>
                          <w:rFonts w:ascii="ＭＳ Ｐゴシック" w:eastAsia="ＭＳ Ｐゴシック" w:hAnsi="ＭＳ Ｐゴシック" w:hint="eastAsia"/>
                        </w:rPr>
                        <w:t>この内容を基に、ご回答された方を特定しようとしたり、直接、広告・反則を実施したりすることはありません。</w:t>
                      </w:r>
                    </w:p>
                    <w:p w14:paraId="5C66ECBD" w14:textId="77777777" w:rsidR="00B235D9" w:rsidRDefault="00B235D9" w:rsidP="00865FE4">
                      <w:pPr>
                        <w:rPr>
                          <w:rFonts w:ascii="ＭＳ Ｐゴシック" w:eastAsia="ＭＳ Ｐゴシック" w:hAnsi="ＭＳ Ｐゴシック"/>
                        </w:rPr>
                      </w:pPr>
                    </w:p>
                    <w:p w14:paraId="7558BFA8" w14:textId="297F77B5" w:rsidR="00B235D9" w:rsidRPr="00E66C8B" w:rsidRDefault="00B235D9" w:rsidP="00865FE4">
                      <w:r>
                        <w:rPr>
                          <w:rFonts w:ascii="ＭＳ Ｐゴシック" w:eastAsia="ＭＳ Ｐゴシック" w:hAnsi="ＭＳ Ｐゴシック" w:hint="eastAsia"/>
                        </w:rPr>
                        <w:t>同意いただける場合のみ、調査にご参加ください。</w:t>
                      </w:r>
                    </w:p>
                  </w:txbxContent>
                </v:textbox>
                <w10:wrap anchorx="page" anchory="page"/>
                <w10:anchorlock/>
              </v:rect>
            </w:pict>
          </mc:Fallback>
        </mc:AlternateContent>
      </w:r>
    </w:p>
    <w:p w14:paraId="3ABC5F1C" w14:textId="7CD562E8" w:rsidR="00865FE4" w:rsidRPr="00FE1908" w:rsidRDefault="00865FE4" w:rsidP="007E3F89">
      <w:pPr>
        <w:rPr>
          <w:rFonts w:asciiTheme="majorEastAsia" w:eastAsiaTheme="majorEastAsia" w:hAnsiTheme="majorEastAsia"/>
          <w:color w:val="92D050"/>
          <w:szCs w:val="21"/>
        </w:rPr>
      </w:pPr>
      <w:r w:rsidRPr="00FE1908">
        <w:rPr>
          <w:rFonts w:asciiTheme="majorEastAsia" w:eastAsiaTheme="majorEastAsia" w:hAnsiTheme="majorEastAsia" w:hint="eastAsia"/>
          <w:color w:val="92D050"/>
          <w:szCs w:val="21"/>
        </w:rPr>
        <w:t>[質問</w:t>
      </w:r>
      <w:r w:rsidRPr="00FE1908">
        <w:rPr>
          <w:rFonts w:asciiTheme="majorEastAsia" w:eastAsiaTheme="majorEastAsia" w:hAnsiTheme="majorEastAsia"/>
          <w:color w:val="92D050"/>
          <w:szCs w:val="21"/>
        </w:rPr>
        <w:t>]</w:t>
      </w:r>
      <w:r w:rsidRPr="00FE1908">
        <w:rPr>
          <w:rFonts w:asciiTheme="majorEastAsia" w:eastAsiaTheme="majorEastAsia" w:hAnsiTheme="majorEastAsia" w:hint="eastAsia"/>
          <w:color w:val="92D050"/>
          <w:szCs w:val="21"/>
        </w:rPr>
        <w:t>項番は回答者へは表示しません</w:t>
      </w:r>
    </w:p>
    <w:p w14:paraId="7B4E68B2" w14:textId="7C93F19E" w:rsidR="00865FE4" w:rsidRPr="00FE1908" w:rsidRDefault="00865FE4" w:rsidP="007E3F89">
      <w:pPr>
        <w:rPr>
          <w:rFonts w:asciiTheme="majorEastAsia" w:eastAsiaTheme="majorEastAsia" w:hAnsiTheme="majorEastAsia"/>
          <w:szCs w:val="21"/>
        </w:rPr>
      </w:pPr>
      <w:r w:rsidRPr="00FE1908">
        <w:rPr>
          <w:rFonts w:asciiTheme="majorEastAsia" w:eastAsiaTheme="majorEastAsia" w:hAnsiTheme="majorEastAsia"/>
          <w:noProof/>
          <w:szCs w:val="21"/>
        </w:rPr>
        <mc:AlternateContent>
          <mc:Choice Requires="wps">
            <w:drawing>
              <wp:inline distT="0" distB="0" distL="0" distR="0" wp14:anchorId="52A934AE" wp14:editId="40FAB692">
                <wp:extent cx="5753100" cy="2241550"/>
                <wp:effectExtent l="0" t="0" r="19050" b="25400"/>
                <wp:docPr id="5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224155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14:paraId="5383A669" w14:textId="4C434514" w:rsidR="00B235D9" w:rsidRPr="00865FE4" w:rsidRDefault="00B235D9" w:rsidP="00865FE4">
                            <w:pPr>
                              <w:jc w:val="left"/>
                              <w:rPr>
                                <w:rFonts w:ascii="ＭＳ Ｐゴシック" w:eastAsia="ＭＳ Ｐゴシック" w:hAnsi="ＭＳ Ｐゴシック"/>
                              </w:rPr>
                            </w:pPr>
                            <w:r w:rsidRPr="0069102B">
                              <w:rPr>
                                <w:rFonts w:ascii="ＭＳ Ｐゴシック" w:eastAsia="ＭＳ Ｐゴシック" w:hAnsi="ＭＳ Ｐゴシック"/>
                              </w:rPr>
                              <w:t>本アンケートは主にタバコや</w:t>
                            </w:r>
                            <w:r>
                              <w:rPr>
                                <w:rFonts w:ascii="ＭＳ Ｐゴシック" w:eastAsia="ＭＳ Ｐゴシック" w:hAnsi="ＭＳ Ｐゴシック" w:hint="eastAsia"/>
                              </w:rPr>
                              <w:t>アルコール</w:t>
                            </w:r>
                            <w:r w:rsidRPr="0069102B">
                              <w:rPr>
                                <w:rFonts w:ascii="ＭＳ Ｐゴシック" w:eastAsia="ＭＳ Ｐゴシック" w:hAnsi="ＭＳ Ｐゴシック"/>
                              </w:rPr>
                              <w:t>の使用状況や認識についてお聞きするもので、厚生労働省の研究の一環として実施するものです。皆様にご回答いただいたアンケート票は、全体としてデータの分析に使用し、報告書や学会の発表に使用するものです。一部でアルコールや危険ドラッグなどの薬物の使用状況についても聞いています。あなたが違法な行為（例えば、未成年の飲酒行為）について経験があると回答したとしても、それをもって違法だと指摘することが本調査の目的ではありません。調査の目的は、どのような状況で使用されているのか実態を明らかにすることです。調査で得られた情報は個人を特定できない形でしか発表されません。あなたの名前や職業などのプライバシーに関する情報が外部へ漏れることはありません。</w:t>
                            </w:r>
                            <w:r w:rsidRPr="0069102B">
                              <w:rPr>
                                <w:rFonts w:ascii="ＭＳ Ｐゴシック" w:eastAsia="ＭＳ Ｐゴシック" w:hAnsi="ＭＳ Ｐゴシック"/>
                              </w:rPr>
                              <w:br/>
                              <w:t>なお、本調査は違法な行為について勧奨するものではないことを明記します。</w:t>
                            </w:r>
                            <w:r w:rsidRPr="0069102B">
                              <w:rPr>
                                <w:rFonts w:ascii="ＭＳ Ｐゴシック" w:eastAsia="ＭＳ Ｐゴシック" w:hAnsi="ＭＳ Ｐゴシック"/>
                              </w:rPr>
                              <w:br/>
                            </w:r>
                          </w:p>
                        </w:txbxContent>
                      </wps:txbx>
                      <wps:bodyPr rot="0" vert="horz" wrap="square" lIns="91440" tIns="45720" rIns="91440" bIns="45720" anchor="ctr" anchorCtr="0" upright="1">
                        <a:noAutofit/>
                      </wps:bodyPr>
                    </wps:wsp>
                  </a:graphicData>
                </a:graphic>
              </wp:inline>
            </w:drawing>
          </mc:Choice>
          <mc:Fallback>
            <w:pict>
              <v:rect w14:anchorId="52A934AE" id="_x0000_s1027" style="width:453pt;height:1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" fillcolor="white [3212]" strokecolor="black [3213]" strokeweight="2pt">
                <v:path arrowok="t"/>
                <v:textbox>
                  <w:txbxContent>
                    <w:p w14:paraId="5383A669" w14:textId="4C434514" w:rsidR="00B235D9" w:rsidRPr="00865FE4" w:rsidRDefault="00B235D9" w:rsidP="00865FE4">
                      <w:pPr>
                        <w:jc w:val="left"/>
                        <w:rPr>
                          <w:rFonts w:ascii="ＭＳ Ｐゴシック" w:eastAsia="ＭＳ Ｐゴシック" w:hAnsi="ＭＳ Ｐゴシック"/>
                        </w:rPr>
                      </w:pPr>
                      <w:r w:rsidRPr="0069102B">
                        <w:rPr>
                          <w:rFonts w:ascii="ＭＳ Ｐゴシック" w:eastAsia="ＭＳ Ｐゴシック" w:hAnsi="ＭＳ Ｐゴシック"/>
                        </w:rPr>
                        <w:t>本アンケートは主にタバコや</w:t>
                      </w:r>
                      <w:r>
                        <w:rPr>
                          <w:rFonts w:ascii="ＭＳ Ｐゴシック" w:eastAsia="ＭＳ Ｐゴシック" w:hAnsi="ＭＳ Ｐゴシック" w:hint="eastAsia"/>
                        </w:rPr>
                        <w:t>アルコール</w:t>
                      </w:r>
                      <w:r w:rsidRPr="0069102B">
                        <w:rPr>
                          <w:rFonts w:ascii="ＭＳ Ｐゴシック" w:eastAsia="ＭＳ Ｐゴシック" w:hAnsi="ＭＳ Ｐゴシック"/>
                        </w:rPr>
                        <w:t>の使用状況や認識についてお聞きするもので、厚生労働省の研究の一環として実施するものです。皆様にご回答いただいたアンケート票は、全体としてデータの分析に使用し、報告書や学会の発表に使用するものです。一部でアルコールや危険ドラッグなどの薬物の使用状況についても聞いています。あなたが違法な行為（例えば、未成年の飲酒行為）について経験があると回答したとしても、それをもって違法だと指摘することが本調査の目的ではありません。調査の目的は、どのような状況で使用されているのか実態を明らかにすることです。調査で得られた情報は個人を特定できない形でしか発表されません。あなたの名前や職業などのプライバシーに関する情報が外部へ漏れることはありません。</w:t>
                      </w:r>
                      <w:r w:rsidRPr="0069102B">
                        <w:rPr>
                          <w:rFonts w:ascii="ＭＳ Ｐゴシック" w:eastAsia="ＭＳ Ｐゴシック" w:hAnsi="ＭＳ Ｐゴシック"/>
                        </w:rPr>
                        <w:br/>
                        <w:t>なお、本調査は違法な行為について勧奨するものではないことを明記します。</w:t>
                      </w:r>
                      <w:r w:rsidRPr="0069102B">
                        <w:rPr>
                          <w:rFonts w:ascii="ＭＳ Ｐゴシック" w:eastAsia="ＭＳ Ｐゴシック" w:hAnsi="ＭＳ Ｐゴシック"/>
                        </w:rPr>
                        <w:br/>
                      </w:r>
                    </w:p>
                  </w:txbxContent>
                </v:textbox>
                <w10:wrap anchorx="page" anchory="page"/>
                <w10:anchorlock/>
              </v:rect>
            </w:pict>
          </mc:Fallback>
        </mc:AlternateContent>
      </w:r>
    </w:p>
    <w:p w14:paraId="28884E30" w14:textId="77777777" w:rsidR="00865FE4" w:rsidRPr="00FE1908" w:rsidRDefault="00865FE4" w:rsidP="007E3F89">
      <w:pPr>
        <w:rPr>
          <w:rFonts w:asciiTheme="majorEastAsia" w:eastAsiaTheme="majorEastAsia" w:hAnsiTheme="majorEastAsia"/>
          <w:szCs w:val="21"/>
        </w:rPr>
      </w:pPr>
    </w:p>
    <w:p w14:paraId="5B4B3E06" w14:textId="77777777" w:rsidR="00865FE4" w:rsidRPr="00FE1908" w:rsidRDefault="00865FE4" w:rsidP="00865FE4">
      <w:pPr>
        <w:rPr>
          <w:rFonts w:asciiTheme="majorEastAsia" w:eastAsiaTheme="majorEastAsia" w:hAnsiTheme="majorEastAsia"/>
          <w:color w:val="92D050"/>
          <w:szCs w:val="21"/>
        </w:rPr>
      </w:pPr>
      <w:r w:rsidRPr="00FE1908">
        <w:rPr>
          <w:rFonts w:asciiTheme="majorEastAsia" w:eastAsiaTheme="majorEastAsia" w:hAnsiTheme="majorEastAsia" w:hint="eastAsia"/>
          <w:color w:val="92D050"/>
          <w:szCs w:val="21"/>
        </w:rPr>
        <w:t>[質問</w:t>
      </w:r>
      <w:r w:rsidRPr="00FE1908">
        <w:rPr>
          <w:rFonts w:asciiTheme="majorEastAsia" w:eastAsiaTheme="majorEastAsia" w:hAnsiTheme="majorEastAsia"/>
          <w:color w:val="92D050"/>
          <w:szCs w:val="21"/>
        </w:rPr>
        <w:t>]</w:t>
      </w:r>
      <w:r w:rsidRPr="00FE1908">
        <w:rPr>
          <w:rFonts w:asciiTheme="majorEastAsia" w:eastAsiaTheme="majorEastAsia" w:hAnsiTheme="majorEastAsia" w:hint="eastAsia"/>
          <w:color w:val="92D050"/>
          <w:szCs w:val="21"/>
        </w:rPr>
        <w:t>項番は回答者へは表示しません</w:t>
      </w:r>
    </w:p>
    <w:p w14:paraId="0D80F3C2" w14:textId="77777777" w:rsidR="00EE7E86" w:rsidRPr="00FE1908" w:rsidRDefault="00EE7E86" w:rsidP="00865FE4">
      <w:pPr>
        <w:jc w:val="left"/>
        <w:rPr>
          <w:rFonts w:asciiTheme="majorEastAsia" w:eastAsiaTheme="majorEastAsia" w:hAnsiTheme="majorEastAsia"/>
          <w:szCs w:val="21"/>
        </w:rPr>
      </w:pPr>
    </w:p>
    <w:p w14:paraId="27141772" w14:textId="417EBC26" w:rsidR="009F3940" w:rsidRPr="00FE1908" w:rsidRDefault="006F5D84" w:rsidP="00D23DA0">
      <w:pPr>
        <w:pStyle w:val="af0"/>
      </w:pPr>
      <w:r w:rsidRPr="00FE1908">
        <w:rPr>
          <w:rFonts w:hint="eastAsia"/>
        </w:rPr>
        <w:t>(</w:t>
      </w:r>
      <w:r w:rsidR="00363D68" w:rsidRPr="00FE1908">
        <w:t>Q</w:t>
      </w:r>
      <w:r w:rsidRPr="00FE1908">
        <w:rPr>
          <w:rFonts w:hint="eastAsia"/>
        </w:rPr>
        <w:t>1)</w:t>
      </w:r>
      <w:r w:rsidR="009F3940" w:rsidRPr="00FE1908">
        <w:rPr>
          <w:rFonts w:hint="eastAsia"/>
        </w:rPr>
        <w:t>あなたの仕事（休業中の仕事も含む）の状況について当てはまる番号を1つ選んでください。2つ以上仕事をお持ちの方は、主な仕事1つについてお答えください。また、学生で仕事をお持ちの方は、どちらか長い時間を使っている方についてお答えください。</w:t>
      </w:r>
    </w:p>
    <w:p w14:paraId="48D42C35" w14:textId="77777777" w:rsidR="009F3940" w:rsidRPr="00FE1908" w:rsidRDefault="009F3940" w:rsidP="00A2225C">
      <w:pPr>
        <w:pStyle w:val="a9"/>
        <w:numPr>
          <w:ilvl w:val="0"/>
          <w:numId w:val="1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会社などの役員（自営業は除く）</w:t>
      </w:r>
    </w:p>
    <w:p w14:paraId="0EB0C526" w14:textId="77777777" w:rsidR="009F3940" w:rsidRPr="00FE1908" w:rsidRDefault="009F3940" w:rsidP="00A2225C">
      <w:pPr>
        <w:pStyle w:val="a9"/>
        <w:numPr>
          <w:ilvl w:val="0"/>
          <w:numId w:val="1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自営業主</w:t>
      </w:r>
    </w:p>
    <w:p w14:paraId="2E87F8C1" w14:textId="77777777" w:rsidR="009F3940" w:rsidRPr="00FE1908" w:rsidRDefault="009F3940" w:rsidP="00A2225C">
      <w:pPr>
        <w:pStyle w:val="a9"/>
        <w:numPr>
          <w:ilvl w:val="0"/>
          <w:numId w:val="1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自家営業の手伝い</w:t>
      </w:r>
    </w:p>
    <w:p w14:paraId="315ED590" w14:textId="77777777" w:rsidR="009F3940" w:rsidRPr="00FE1908" w:rsidRDefault="009F3940" w:rsidP="00A2225C">
      <w:pPr>
        <w:pStyle w:val="a9"/>
        <w:numPr>
          <w:ilvl w:val="0"/>
          <w:numId w:val="1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正社員など正規の職員（管理職）</w:t>
      </w:r>
    </w:p>
    <w:p w14:paraId="1E33B9CD" w14:textId="77777777" w:rsidR="009F3940" w:rsidRPr="00FE1908" w:rsidRDefault="009F3940" w:rsidP="00A2225C">
      <w:pPr>
        <w:pStyle w:val="a9"/>
        <w:numPr>
          <w:ilvl w:val="0"/>
          <w:numId w:val="1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正社員など正規の職員（管理職以外）</w:t>
      </w:r>
    </w:p>
    <w:p w14:paraId="416BA1B3" w14:textId="77777777" w:rsidR="009F3940" w:rsidRPr="00FE1908" w:rsidRDefault="009F3940" w:rsidP="00A2225C">
      <w:pPr>
        <w:pStyle w:val="a9"/>
        <w:numPr>
          <w:ilvl w:val="0"/>
          <w:numId w:val="1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労働者派遣事業所の派遣社員</w:t>
      </w:r>
    </w:p>
    <w:p w14:paraId="59271AA8" w14:textId="77777777" w:rsidR="009F3940" w:rsidRPr="00FE1908" w:rsidRDefault="009F3940" w:rsidP="00A2225C">
      <w:pPr>
        <w:pStyle w:val="a9"/>
        <w:numPr>
          <w:ilvl w:val="0"/>
          <w:numId w:val="1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契約社員・嘱託</w:t>
      </w:r>
    </w:p>
    <w:p w14:paraId="60495A5F" w14:textId="06FCE47C" w:rsidR="009F3940" w:rsidRPr="00FE1908" w:rsidRDefault="009F3940" w:rsidP="00683B1F">
      <w:pPr>
        <w:pStyle w:val="a9"/>
        <w:numPr>
          <w:ilvl w:val="0"/>
          <w:numId w:val="1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アルバイト</w:t>
      </w:r>
      <w:r w:rsidR="00683B1F" w:rsidRPr="00FE1908">
        <w:rPr>
          <w:rFonts w:asciiTheme="majorEastAsia" w:eastAsiaTheme="majorEastAsia" w:hAnsiTheme="majorEastAsia" w:hint="eastAsia"/>
          <w:szCs w:val="21"/>
        </w:rPr>
        <w:t>・</w:t>
      </w:r>
      <w:r w:rsidRPr="00FE1908">
        <w:rPr>
          <w:rFonts w:asciiTheme="majorEastAsia" w:eastAsiaTheme="majorEastAsia" w:hAnsiTheme="majorEastAsia" w:hint="eastAsia"/>
          <w:szCs w:val="21"/>
        </w:rPr>
        <w:t>パート</w:t>
      </w:r>
    </w:p>
    <w:p w14:paraId="791CE3C5" w14:textId="77777777" w:rsidR="009F3940" w:rsidRPr="00FE1908" w:rsidRDefault="009F3940" w:rsidP="00A2225C">
      <w:pPr>
        <w:pStyle w:val="a9"/>
        <w:numPr>
          <w:ilvl w:val="0"/>
          <w:numId w:val="1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自宅での賃仕事（内職）</w:t>
      </w:r>
    </w:p>
    <w:p w14:paraId="645B0708" w14:textId="77777777" w:rsidR="009F3940" w:rsidRPr="00FE1908" w:rsidRDefault="009F3940" w:rsidP="00A2225C">
      <w:pPr>
        <w:pStyle w:val="a9"/>
        <w:numPr>
          <w:ilvl w:val="0"/>
          <w:numId w:val="1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学生（浪人生を含む）</w:t>
      </w:r>
    </w:p>
    <w:p w14:paraId="1329B186" w14:textId="77777777" w:rsidR="009F3940" w:rsidRPr="00FE1908" w:rsidRDefault="009F3940" w:rsidP="00A2225C">
      <w:pPr>
        <w:pStyle w:val="a9"/>
        <w:numPr>
          <w:ilvl w:val="0"/>
          <w:numId w:val="1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リタイア（定年後・早期退職後）</w:t>
      </w:r>
    </w:p>
    <w:p w14:paraId="418C1F92" w14:textId="77777777" w:rsidR="009F3940" w:rsidRPr="00FE1908" w:rsidRDefault="009F3940" w:rsidP="00A2225C">
      <w:pPr>
        <w:pStyle w:val="a9"/>
        <w:numPr>
          <w:ilvl w:val="0"/>
          <w:numId w:val="1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専業主婦・主夫</w:t>
      </w:r>
    </w:p>
    <w:p w14:paraId="37A3FF3A" w14:textId="77777777" w:rsidR="009F3940" w:rsidRPr="00FE1908" w:rsidRDefault="009F3940" w:rsidP="00A2225C">
      <w:pPr>
        <w:pStyle w:val="a9"/>
        <w:numPr>
          <w:ilvl w:val="0"/>
          <w:numId w:val="1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無職</w:t>
      </w:r>
    </w:p>
    <w:p w14:paraId="29833015" w14:textId="77777777" w:rsidR="009F3940" w:rsidRPr="00FE1908" w:rsidRDefault="009F3940" w:rsidP="009F3940">
      <w:pPr>
        <w:ind w:left="427" w:hanging="427"/>
        <w:rPr>
          <w:rFonts w:asciiTheme="majorEastAsia" w:eastAsiaTheme="majorEastAsia" w:hAnsiTheme="majorEastAsia"/>
          <w:szCs w:val="21"/>
        </w:rPr>
      </w:pPr>
    </w:p>
    <w:p w14:paraId="28D87191" w14:textId="7F2F8055" w:rsidR="009F3940" w:rsidRPr="00FE1908" w:rsidRDefault="00865FE4" w:rsidP="009F3940">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009F3940" w:rsidRPr="00FE1908">
        <w:rPr>
          <w:rFonts w:asciiTheme="majorEastAsia" w:eastAsiaTheme="majorEastAsia" w:hAnsiTheme="majorEastAsia" w:hint="eastAsia"/>
          <w:szCs w:val="21"/>
        </w:rPr>
        <w:t>(1)で仕事ありの者（(</w:t>
      </w:r>
      <w:r w:rsidR="00363D68" w:rsidRPr="00FE1908">
        <w:rPr>
          <w:rFonts w:asciiTheme="majorEastAsia" w:eastAsiaTheme="majorEastAsia" w:hAnsiTheme="majorEastAsia"/>
          <w:szCs w:val="21"/>
        </w:rPr>
        <w:t>Q</w:t>
      </w:r>
      <w:r w:rsidR="009F3940" w:rsidRPr="00FE1908">
        <w:rPr>
          <w:rFonts w:asciiTheme="majorEastAsia" w:eastAsiaTheme="majorEastAsia" w:hAnsiTheme="majorEastAsia" w:hint="eastAsia"/>
          <w:szCs w:val="21"/>
        </w:rPr>
        <w:t>1)が1or2or3or4or5or6or7or8or9)に対して</w:t>
      </w:r>
    </w:p>
    <w:p w14:paraId="12899CA6" w14:textId="3604C2AA" w:rsidR="009F3940" w:rsidRPr="00FE1908" w:rsidRDefault="009F3940" w:rsidP="00D23DA0">
      <w:pPr>
        <w:pStyle w:val="af0"/>
      </w:pPr>
      <w:r w:rsidRPr="00FE1908">
        <w:rPr>
          <w:rFonts w:hint="eastAsia"/>
        </w:rPr>
        <w:t>(</w:t>
      </w:r>
      <w:r w:rsidR="00363D68" w:rsidRPr="00FE1908">
        <w:t>Q</w:t>
      </w:r>
      <w:r w:rsidRPr="00FE1908">
        <w:rPr>
          <w:rFonts w:hint="eastAsia"/>
        </w:rPr>
        <w:t>2)あなたの現在の主な仕事の産業についてお答えください。2つ以上仕事をお持ちの方は、主な仕事1つについてお答えください。</w:t>
      </w:r>
    </w:p>
    <w:p w14:paraId="444B3F08"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公務員</w:t>
      </w:r>
    </w:p>
    <w:p w14:paraId="15BDEEA0"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農業・林業・水産業・漁業</w:t>
      </w:r>
    </w:p>
    <w:p w14:paraId="32782600"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鉱業</w:t>
      </w:r>
    </w:p>
    <w:p w14:paraId="4656987B"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建設業</w:t>
      </w:r>
    </w:p>
    <w:p w14:paraId="03246F4B"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製造業</w:t>
      </w:r>
    </w:p>
    <w:p w14:paraId="27CE4419"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電気・ガス・熱供給・水道業</w:t>
      </w:r>
    </w:p>
    <w:p w14:paraId="2F17413C"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情報通信業</w:t>
      </w:r>
    </w:p>
    <w:p w14:paraId="2A2E7696"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運輸業</w:t>
      </w:r>
    </w:p>
    <w:p w14:paraId="53881F86"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卸売業</w:t>
      </w:r>
    </w:p>
    <w:p w14:paraId="282E3903"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小売業</w:t>
      </w:r>
    </w:p>
    <w:p w14:paraId="104E000F"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金融業</w:t>
      </w:r>
    </w:p>
    <w:p w14:paraId="1B64FC5E"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保険業</w:t>
      </w:r>
    </w:p>
    <w:p w14:paraId="0C326F7A"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不動産業</w:t>
      </w:r>
    </w:p>
    <w:p w14:paraId="05EB602F"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飲食店（アルコールの提供あり）</w:t>
      </w:r>
    </w:p>
    <w:p w14:paraId="31D59BC7"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飲食店（アルコールの提供なし）</w:t>
      </w:r>
    </w:p>
    <w:p w14:paraId="6AC5FDAD"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宿泊業</w:t>
      </w:r>
    </w:p>
    <w:p w14:paraId="48A1D4A0"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医療</w:t>
      </w:r>
    </w:p>
    <w:p w14:paraId="0366E4DB"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福祉</w:t>
      </w:r>
    </w:p>
    <w:p w14:paraId="1D665A29" w14:textId="7EC6D24D"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教育</w:t>
      </w:r>
      <w:r w:rsidR="00EB5E09" w:rsidRPr="00FE1908">
        <w:rPr>
          <w:rFonts w:asciiTheme="majorEastAsia" w:eastAsiaTheme="majorEastAsia" w:hAnsiTheme="majorEastAsia" w:hint="eastAsia"/>
          <w:szCs w:val="21"/>
        </w:rPr>
        <w:t>、</w:t>
      </w:r>
      <w:r w:rsidRPr="00FE1908">
        <w:rPr>
          <w:rFonts w:asciiTheme="majorEastAsia" w:eastAsiaTheme="majorEastAsia" w:hAnsiTheme="majorEastAsia" w:hint="eastAsia"/>
          <w:szCs w:val="21"/>
        </w:rPr>
        <w:t>学習支援業</w:t>
      </w:r>
    </w:p>
    <w:p w14:paraId="7A9D9E00" w14:textId="77777777" w:rsidR="009F3940" w:rsidRPr="00FE1908" w:rsidRDefault="009F3940" w:rsidP="00A2225C">
      <w:pPr>
        <w:pStyle w:val="a9"/>
        <w:numPr>
          <w:ilvl w:val="0"/>
          <w:numId w:val="1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その他のサービス業（他に分類されないもの）</w:t>
      </w:r>
    </w:p>
    <w:p w14:paraId="4EDA76D6" w14:textId="77777777" w:rsidR="0052263E" w:rsidRPr="00FE1908" w:rsidRDefault="0052263E" w:rsidP="0052263E">
      <w:pPr>
        <w:rPr>
          <w:rFonts w:asciiTheme="majorEastAsia" w:eastAsiaTheme="majorEastAsia" w:hAnsiTheme="majorEastAsia"/>
          <w:szCs w:val="21"/>
        </w:rPr>
      </w:pPr>
    </w:p>
    <w:p w14:paraId="16EAE410" w14:textId="5C5B3BA8" w:rsidR="00955C57" w:rsidRPr="00FE1908" w:rsidRDefault="00955C57" w:rsidP="00955C57">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【質問表示条件】(1)で仕事ありの者（(</w:t>
      </w:r>
      <w:r w:rsidR="00363D68" w:rsidRPr="00FE1908">
        <w:rPr>
          <w:rFonts w:asciiTheme="majorEastAsia" w:eastAsiaTheme="majorEastAsia" w:hAnsiTheme="majorEastAsia"/>
          <w:szCs w:val="21"/>
        </w:rPr>
        <w:t>Q</w:t>
      </w:r>
      <w:r w:rsidRPr="00FE1908">
        <w:rPr>
          <w:rFonts w:asciiTheme="majorEastAsia" w:eastAsiaTheme="majorEastAsia" w:hAnsiTheme="majorEastAsia" w:hint="eastAsia"/>
          <w:szCs w:val="21"/>
        </w:rPr>
        <w:t>1)が1or2or3or4or5or6or7or8or9)に対して</w:t>
      </w:r>
    </w:p>
    <w:p w14:paraId="1959C5C1" w14:textId="2C7EDF7E" w:rsidR="00DC60F3" w:rsidRPr="00FE1908" w:rsidRDefault="00DC60F3" w:rsidP="00D23DA0">
      <w:pPr>
        <w:pStyle w:val="af0"/>
      </w:pPr>
      <w:bookmarkStart w:id="0" w:name="_Hlk63671160"/>
      <w:r w:rsidRPr="00FE1908">
        <w:rPr>
          <w:rFonts w:hint="eastAsia"/>
        </w:rPr>
        <w:t>(</w:t>
      </w:r>
      <w:r w:rsidR="00363D68" w:rsidRPr="00FE1908">
        <w:t>Q</w:t>
      </w:r>
      <w:r w:rsidRPr="00FE1908">
        <w:t>3)</w:t>
      </w:r>
      <w:r w:rsidRPr="00FE1908">
        <w:rPr>
          <w:rFonts w:hint="eastAsia"/>
        </w:rPr>
        <w:t>あなたの職種は何ですか。あてはまる回答を1つ選んでください。</w:t>
      </w:r>
    </w:p>
    <w:bookmarkEnd w:id="0"/>
    <w:p w14:paraId="56C5C9DF" w14:textId="1A24B000" w:rsidR="00DC60F3" w:rsidRPr="00FE1908" w:rsidRDefault="00DC60F3" w:rsidP="00E04DA9">
      <w:pPr>
        <w:pStyle w:val="a9"/>
        <w:numPr>
          <w:ilvl w:val="0"/>
          <w:numId w:val="64"/>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管理職（部長・課長以上）</w:t>
      </w:r>
    </w:p>
    <w:p w14:paraId="0C80B277" w14:textId="767A0DC5" w:rsidR="00DC60F3" w:rsidRPr="00FE1908" w:rsidRDefault="00DC60F3" w:rsidP="00E04DA9">
      <w:pPr>
        <w:pStyle w:val="a9"/>
        <w:numPr>
          <w:ilvl w:val="0"/>
          <w:numId w:val="64"/>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専門技術職（エンジニア、技術者、教師、医者、看護師など）</w:t>
      </w:r>
    </w:p>
    <w:p w14:paraId="1F0B8328" w14:textId="4684C529" w:rsidR="00DC60F3" w:rsidRPr="00FE1908" w:rsidRDefault="00DC60F3" w:rsidP="00E04DA9">
      <w:pPr>
        <w:pStyle w:val="a9"/>
        <w:numPr>
          <w:ilvl w:val="0"/>
          <w:numId w:val="64"/>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事務職（一般事務、経理、データ入力など）</w:t>
      </w:r>
    </w:p>
    <w:p w14:paraId="6E8C9BA5" w14:textId="7B89B36F" w:rsidR="00DC60F3" w:rsidRPr="00FE1908" w:rsidRDefault="00DC60F3" w:rsidP="00E04DA9">
      <w:pPr>
        <w:pStyle w:val="a9"/>
        <w:numPr>
          <w:ilvl w:val="0"/>
          <w:numId w:val="64"/>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営業販売職（営業、商品販売、不動産、保険の販売など）</w:t>
      </w:r>
    </w:p>
    <w:p w14:paraId="6CB59944" w14:textId="7C6684D0" w:rsidR="005677AB" w:rsidRPr="00FE1908" w:rsidRDefault="005677AB" w:rsidP="00E04DA9">
      <w:pPr>
        <w:pStyle w:val="a9"/>
        <w:numPr>
          <w:ilvl w:val="0"/>
          <w:numId w:val="64"/>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サービス業（美容師、ウェイター、ホームヘルパーなど）</w:t>
      </w:r>
    </w:p>
    <w:p w14:paraId="424F3118" w14:textId="5196B520" w:rsidR="00DC60F3" w:rsidRPr="00FE1908" w:rsidRDefault="00DC60F3" w:rsidP="00E04DA9">
      <w:pPr>
        <w:pStyle w:val="a9"/>
        <w:numPr>
          <w:ilvl w:val="0"/>
          <w:numId w:val="64"/>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保安職（</w:t>
      </w:r>
      <w:r w:rsidR="00955C57" w:rsidRPr="00FE1908">
        <w:rPr>
          <w:rFonts w:asciiTheme="majorEastAsia" w:eastAsiaTheme="majorEastAsia" w:hAnsiTheme="majorEastAsia" w:hint="eastAsia"/>
          <w:szCs w:val="21"/>
        </w:rPr>
        <w:t>自衛官、警察、消防職員など）</w:t>
      </w:r>
    </w:p>
    <w:p w14:paraId="1DAF693D" w14:textId="4C7BB81C" w:rsidR="00955C57" w:rsidRPr="00FE1908" w:rsidRDefault="00955C57" w:rsidP="00E04DA9">
      <w:pPr>
        <w:pStyle w:val="a9"/>
        <w:numPr>
          <w:ilvl w:val="0"/>
          <w:numId w:val="64"/>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農林・漁業職（農業、林業、漁業従事者など）</w:t>
      </w:r>
    </w:p>
    <w:p w14:paraId="4152D6AD" w14:textId="6F927403" w:rsidR="00955C57" w:rsidRPr="00FE1908" w:rsidRDefault="00955C57" w:rsidP="00E04DA9">
      <w:pPr>
        <w:pStyle w:val="a9"/>
        <w:numPr>
          <w:ilvl w:val="0"/>
          <w:numId w:val="64"/>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生産工程・機械組み立て職（製造、組み立て、機械整備、検査者など）</w:t>
      </w:r>
    </w:p>
    <w:p w14:paraId="607983E2" w14:textId="23E4B87F" w:rsidR="00955C57" w:rsidRPr="00FE1908" w:rsidRDefault="00955C57" w:rsidP="00E04DA9">
      <w:pPr>
        <w:pStyle w:val="a9"/>
        <w:numPr>
          <w:ilvl w:val="0"/>
          <w:numId w:val="64"/>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輸送・機械運転職（電車・バス・タクシー運転、輸送、操縦士、変電員など）</w:t>
      </w:r>
    </w:p>
    <w:p w14:paraId="18869809" w14:textId="5BCDF305" w:rsidR="00955C57" w:rsidRPr="00FE1908" w:rsidRDefault="00955C57" w:rsidP="00E04DA9">
      <w:pPr>
        <w:pStyle w:val="a9"/>
        <w:numPr>
          <w:ilvl w:val="0"/>
          <w:numId w:val="64"/>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建設・採掘職（とび職、電気工事、土木作業、採鉱員など）</w:t>
      </w:r>
    </w:p>
    <w:p w14:paraId="06F0E322" w14:textId="082BFB50" w:rsidR="00955C57" w:rsidRPr="00FE1908" w:rsidRDefault="00955C57" w:rsidP="00E04DA9">
      <w:pPr>
        <w:pStyle w:val="a9"/>
        <w:numPr>
          <w:ilvl w:val="0"/>
          <w:numId w:val="64"/>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運搬・清掃・包装職（配達員、清掃員、再廃処理など</w:t>
      </w:r>
    </w:p>
    <w:p w14:paraId="1A54EAA1" w14:textId="179489A0" w:rsidR="00955C57" w:rsidRPr="00FE1908" w:rsidRDefault="00955C57" w:rsidP="00E04DA9">
      <w:pPr>
        <w:pStyle w:val="a9"/>
        <w:numPr>
          <w:ilvl w:val="0"/>
          <w:numId w:val="64"/>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その他</w:t>
      </w:r>
    </w:p>
    <w:p w14:paraId="3ABB605A" w14:textId="7814936A" w:rsidR="00DC60F3" w:rsidRPr="00FE1908" w:rsidRDefault="00DC60F3" w:rsidP="0052263E">
      <w:pPr>
        <w:rPr>
          <w:rFonts w:asciiTheme="majorEastAsia" w:eastAsiaTheme="majorEastAsia" w:hAnsiTheme="majorEastAsia"/>
          <w:szCs w:val="21"/>
        </w:rPr>
      </w:pPr>
    </w:p>
    <w:p w14:paraId="42008875" w14:textId="330C82C2" w:rsidR="00955C57" w:rsidRPr="00FE1908" w:rsidRDefault="00955C57" w:rsidP="00955C57">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00363D68" w:rsidRPr="00FE1908">
        <w:rPr>
          <w:rFonts w:asciiTheme="majorEastAsia" w:eastAsiaTheme="majorEastAsia" w:hAnsiTheme="majorEastAsia"/>
          <w:szCs w:val="21"/>
        </w:rPr>
        <w:t>Q</w:t>
      </w:r>
      <w:r w:rsidRPr="00FE1908">
        <w:rPr>
          <w:rFonts w:asciiTheme="majorEastAsia" w:eastAsiaTheme="majorEastAsia" w:hAnsiTheme="majorEastAsia" w:hint="eastAsia"/>
          <w:szCs w:val="21"/>
        </w:rPr>
        <w:t>1)で仕事ありの者（(</w:t>
      </w:r>
      <w:r w:rsidR="00363D68" w:rsidRPr="00FE1908">
        <w:rPr>
          <w:rFonts w:asciiTheme="majorEastAsia" w:eastAsiaTheme="majorEastAsia" w:hAnsiTheme="majorEastAsia"/>
          <w:szCs w:val="21"/>
        </w:rPr>
        <w:t>Q</w:t>
      </w:r>
      <w:r w:rsidRPr="00FE1908">
        <w:rPr>
          <w:rFonts w:asciiTheme="majorEastAsia" w:eastAsiaTheme="majorEastAsia" w:hAnsiTheme="majorEastAsia" w:hint="eastAsia"/>
          <w:szCs w:val="21"/>
        </w:rPr>
        <w:t>1)が1or2or3or4or5or6or7or8or9)に対して</w:t>
      </w:r>
    </w:p>
    <w:p w14:paraId="6D044359" w14:textId="28C6E94D" w:rsidR="00955C57" w:rsidRPr="00FE1908" w:rsidRDefault="00955C57" w:rsidP="00D23DA0">
      <w:pPr>
        <w:pStyle w:val="af0"/>
      </w:pPr>
      <w:r w:rsidRPr="00FE1908">
        <w:rPr>
          <w:rFonts w:hint="eastAsia"/>
        </w:rPr>
        <w:t>(</w:t>
      </w:r>
      <w:r w:rsidR="00363D68" w:rsidRPr="00FE1908">
        <w:t>Q</w:t>
      </w:r>
      <w:r w:rsidR="00524D7D" w:rsidRPr="00FE1908">
        <w:rPr>
          <w:rFonts w:hint="eastAsia"/>
        </w:rPr>
        <w:t>4</w:t>
      </w:r>
      <w:r w:rsidRPr="00FE1908">
        <w:t>)</w:t>
      </w:r>
      <w:r w:rsidRPr="00FE1908">
        <w:rPr>
          <w:rFonts w:hint="eastAsia"/>
        </w:rPr>
        <w:t>あなたの職種をお答えください。あなたは、医療関係者ですか。</w:t>
      </w:r>
    </w:p>
    <w:p w14:paraId="4868492F" w14:textId="0171CE85"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医療関係者ではない</w:t>
      </w:r>
    </w:p>
    <w:p w14:paraId="060C75B3" w14:textId="390F1E2D"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医師</w:t>
      </w:r>
    </w:p>
    <w:p w14:paraId="41E8CB0A" w14:textId="414C7991"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歯科医師</w:t>
      </w:r>
    </w:p>
    <w:p w14:paraId="36FEE58A" w14:textId="70A3D734"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獣医師</w:t>
      </w:r>
    </w:p>
    <w:p w14:paraId="5883C905" w14:textId="3432FD82"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薬剤師</w:t>
      </w:r>
    </w:p>
    <w:p w14:paraId="23343DFE" w14:textId="6DE641EA"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保健師</w:t>
      </w:r>
    </w:p>
    <w:p w14:paraId="357B9E54" w14:textId="6991C83B"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助産師</w:t>
      </w:r>
    </w:p>
    <w:p w14:paraId="18BB6736" w14:textId="2B4539F6"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看護師</w:t>
      </w:r>
    </w:p>
    <w:p w14:paraId="19CD617E" w14:textId="7B586820"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診療放射線技師</w:t>
      </w:r>
    </w:p>
    <w:p w14:paraId="29C51FCC" w14:textId="124DEF61"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臨床工学技士</w:t>
      </w:r>
    </w:p>
    <w:p w14:paraId="52E51EEC" w14:textId="1206C298"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臨床検査技師</w:t>
      </w:r>
    </w:p>
    <w:p w14:paraId="2863F9F2" w14:textId="344CA1E5"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歯科技工士</w:t>
      </w:r>
    </w:p>
    <w:p w14:paraId="7AEB960B" w14:textId="353815D4"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理学療法士</w:t>
      </w:r>
    </w:p>
    <w:p w14:paraId="43AA245B" w14:textId="217785C7"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作業療法士</w:t>
      </w:r>
    </w:p>
    <w:p w14:paraId="0153F831" w14:textId="4829A013"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視能訓練士</w:t>
      </w:r>
    </w:p>
    <w:p w14:paraId="14BA03EF" w14:textId="63FF0E4E"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言語聴覚士</w:t>
      </w:r>
    </w:p>
    <w:p w14:paraId="082058CD" w14:textId="34433424"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歯科衛生士</w:t>
      </w:r>
    </w:p>
    <w:p w14:paraId="11340626" w14:textId="7097BDC8"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栄養士</w:t>
      </w:r>
    </w:p>
    <w:p w14:paraId="0858A097" w14:textId="0AD3AEA5"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はり師、きゅう師、柔道整復師</w:t>
      </w:r>
    </w:p>
    <w:p w14:paraId="75DFA8CF" w14:textId="1B1C85CD" w:rsidR="00955C57" w:rsidRPr="00FE1908" w:rsidRDefault="00955C57" w:rsidP="00E04DA9">
      <w:pPr>
        <w:pStyle w:val="a9"/>
        <w:numPr>
          <w:ilvl w:val="0"/>
          <w:numId w:val="6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その他の医療関係の職</w:t>
      </w:r>
    </w:p>
    <w:p w14:paraId="267AD2B4" w14:textId="50F20627" w:rsidR="00955C57" w:rsidRPr="00FE1908" w:rsidRDefault="00955C57" w:rsidP="0052263E">
      <w:pPr>
        <w:rPr>
          <w:rFonts w:asciiTheme="majorEastAsia" w:eastAsiaTheme="majorEastAsia" w:hAnsiTheme="majorEastAsia"/>
          <w:szCs w:val="21"/>
        </w:rPr>
      </w:pPr>
    </w:p>
    <w:p w14:paraId="18A1604F" w14:textId="3B2CD49A" w:rsidR="00524D7D" w:rsidRPr="00FE1908" w:rsidRDefault="00524D7D" w:rsidP="00524D7D">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00363D68" w:rsidRPr="00FE1908">
        <w:rPr>
          <w:rFonts w:asciiTheme="majorEastAsia" w:eastAsiaTheme="majorEastAsia" w:hAnsiTheme="majorEastAsia"/>
          <w:szCs w:val="21"/>
        </w:rPr>
        <w:t>Q</w:t>
      </w:r>
      <w:r w:rsidR="005246ED" w:rsidRPr="00FE1908">
        <w:rPr>
          <w:rFonts w:asciiTheme="majorEastAsia" w:eastAsiaTheme="majorEastAsia" w:hAnsiTheme="majorEastAsia" w:hint="eastAsia"/>
          <w:szCs w:val="21"/>
        </w:rPr>
        <w:t>4</w:t>
      </w:r>
      <w:r w:rsidRPr="00FE1908">
        <w:rPr>
          <w:rFonts w:asciiTheme="majorEastAsia" w:eastAsiaTheme="majorEastAsia" w:hAnsiTheme="majorEastAsia"/>
          <w:szCs w:val="21"/>
        </w:rPr>
        <w:t>)</w:t>
      </w:r>
      <w:r w:rsidRPr="00FE1908">
        <w:rPr>
          <w:rFonts w:asciiTheme="majorEastAsia" w:eastAsiaTheme="majorEastAsia" w:hAnsiTheme="majorEastAsia" w:hint="eastAsia"/>
          <w:szCs w:val="21"/>
        </w:rPr>
        <w:t>で医療関係者と答えたもの（(</w:t>
      </w:r>
      <w:r w:rsidR="00363D68" w:rsidRPr="00FE1908">
        <w:rPr>
          <w:rFonts w:asciiTheme="majorEastAsia" w:eastAsiaTheme="majorEastAsia" w:hAnsiTheme="majorEastAsia"/>
          <w:szCs w:val="21"/>
        </w:rPr>
        <w:t>Q</w:t>
      </w:r>
      <w:r w:rsidRPr="00FE1908">
        <w:rPr>
          <w:rFonts w:asciiTheme="majorEastAsia" w:eastAsiaTheme="majorEastAsia" w:hAnsiTheme="majorEastAsia"/>
          <w:szCs w:val="21"/>
        </w:rPr>
        <w:t>4)</w:t>
      </w:r>
      <w:r w:rsidRPr="00FE1908">
        <w:rPr>
          <w:rFonts w:asciiTheme="majorEastAsia" w:eastAsiaTheme="majorEastAsia" w:hAnsiTheme="majorEastAsia" w:hint="eastAsia"/>
          <w:szCs w:val="21"/>
        </w:rPr>
        <w:t>が2～20）に対して</w:t>
      </w:r>
    </w:p>
    <w:p w14:paraId="6FE2D9EF" w14:textId="2C430FF5" w:rsidR="00955C57" w:rsidRPr="00FE1908" w:rsidRDefault="00524D7D" w:rsidP="00D23DA0">
      <w:pPr>
        <w:pStyle w:val="af0"/>
      </w:pPr>
      <w:r w:rsidRPr="00FE1908">
        <w:rPr>
          <w:rFonts w:hint="eastAsia"/>
        </w:rPr>
        <w:t>(</w:t>
      </w:r>
      <w:r w:rsidR="00363D68" w:rsidRPr="00FE1908">
        <w:t>Q</w:t>
      </w:r>
      <w:r w:rsidRPr="00FE1908">
        <w:t>4-1)</w:t>
      </w:r>
      <w:r w:rsidRPr="00FE1908">
        <w:rPr>
          <w:rFonts w:hint="eastAsia"/>
        </w:rPr>
        <w:t>新型コロナウイルス感染症（COVID-19）と診断された方（患者）に関する以下の業務を行ったことがありますか。（いくつでも）</w:t>
      </w:r>
    </w:p>
    <w:p w14:paraId="494250F7" w14:textId="5A577232" w:rsidR="00524D7D" w:rsidRPr="00FE1908" w:rsidRDefault="00524D7D" w:rsidP="00E04DA9">
      <w:pPr>
        <w:pStyle w:val="a9"/>
        <w:numPr>
          <w:ilvl w:val="0"/>
          <w:numId w:val="66"/>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重症もしくは中等症患者の近くで(1m未満)行う業務（診察・検体採取・手術・介護・機器装着など）</w:t>
      </w:r>
    </w:p>
    <w:p w14:paraId="7ABBE5D1" w14:textId="77777777" w:rsidR="00524D7D" w:rsidRPr="00FE1908" w:rsidRDefault="00524D7D" w:rsidP="00E04DA9">
      <w:pPr>
        <w:pStyle w:val="a9"/>
        <w:numPr>
          <w:ilvl w:val="0"/>
          <w:numId w:val="66"/>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軽症患者の近くで(1m未満)行う業務（診察・検体採取・手術・介護・機器装着など）</w:t>
      </w:r>
    </w:p>
    <w:p w14:paraId="67C4CA65" w14:textId="752621F7" w:rsidR="00524D7D" w:rsidRPr="00FE1908" w:rsidRDefault="00524D7D" w:rsidP="00E04DA9">
      <w:pPr>
        <w:pStyle w:val="a9"/>
        <w:numPr>
          <w:ilvl w:val="0"/>
          <w:numId w:val="66"/>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重症もしくは中等症患者から離れて（1m以上）行う業務（案内・誘導・搬送・事務処理・調査など）</w:t>
      </w:r>
    </w:p>
    <w:p w14:paraId="2763AB00" w14:textId="77777777" w:rsidR="00524D7D" w:rsidRPr="00FE1908" w:rsidRDefault="00524D7D" w:rsidP="00E04DA9">
      <w:pPr>
        <w:pStyle w:val="a9"/>
        <w:numPr>
          <w:ilvl w:val="0"/>
          <w:numId w:val="66"/>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軽症患者から離れて（1m以上）行う業務（案内・誘導・搬送・事務処理・調査など）</w:t>
      </w:r>
    </w:p>
    <w:p w14:paraId="6D220F92" w14:textId="65AF6549" w:rsidR="00524D7D" w:rsidRPr="00FE1908" w:rsidRDefault="00524D7D" w:rsidP="00E04DA9">
      <w:pPr>
        <w:pStyle w:val="a9"/>
        <w:numPr>
          <w:ilvl w:val="0"/>
          <w:numId w:val="66"/>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重症もしくは中等症患者との電話・web相談業務</w:t>
      </w:r>
    </w:p>
    <w:p w14:paraId="14CD83C1" w14:textId="47541B6C" w:rsidR="00524D7D" w:rsidRPr="00FE1908" w:rsidRDefault="00524D7D" w:rsidP="00E04DA9">
      <w:pPr>
        <w:pStyle w:val="a9"/>
        <w:numPr>
          <w:ilvl w:val="0"/>
          <w:numId w:val="66"/>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軽症患者との電話・web相談業務</w:t>
      </w:r>
    </w:p>
    <w:p w14:paraId="28DD7920" w14:textId="4A117920" w:rsidR="00524D7D" w:rsidRPr="00FE1908" w:rsidRDefault="00524D7D" w:rsidP="00E04DA9">
      <w:pPr>
        <w:pStyle w:val="a9"/>
        <w:numPr>
          <w:ilvl w:val="0"/>
          <w:numId w:val="66"/>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患者が使用した部屋・衣類・物品に関わる業務</w:t>
      </w:r>
      <w:r w:rsidR="00AB3AF8" w:rsidRPr="00FE1908">
        <w:rPr>
          <w:rFonts w:asciiTheme="majorEastAsia" w:eastAsiaTheme="majorEastAsia" w:hAnsiTheme="majorEastAsia" w:hint="eastAsia"/>
          <w:szCs w:val="21"/>
        </w:rPr>
        <w:t>（清掃・選択・消毒・廃棄など）</w:t>
      </w:r>
    </w:p>
    <w:p w14:paraId="42879809" w14:textId="687980D4" w:rsidR="00AB3AF8" w:rsidRPr="00FE1908" w:rsidRDefault="00AB3AF8" w:rsidP="00E04DA9">
      <w:pPr>
        <w:pStyle w:val="a9"/>
        <w:numPr>
          <w:ilvl w:val="0"/>
          <w:numId w:val="66"/>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患者検体（咽頭ぬぐい</w:t>
      </w:r>
      <w:r w:rsidR="00BB78AD" w:rsidRPr="00FE1908">
        <w:rPr>
          <w:rFonts w:asciiTheme="majorEastAsia" w:eastAsiaTheme="majorEastAsia" w:hAnsiTheme="majorEastAsia" w:hint="eastAsia"/>
          <w:szCs w:val="21"/>
        </w:rPr>
        <w:t>液</w:t>
      </w:r>
      <w:r w:rsidRPr="00FE1908">
        <w:rPr>
          <w:rFonts w:asciiTheme="majorEastAsia" w:eastAsiaTheme="majorEastAsia" w:hAnsiTheme="majorEastAsia" w:hint="eastAsia"/>
          <w:szCs w:val="21"/>
        </w:rPr>
        <w:t>、唾液、血液など）のウイルスを調べる業務（検査・研究など）</w:t>
      </w:r>
    </w:p>
    <w:p w14:paraId="0265DE14" w14:textId="79D6BB2A" w:rsidR="00AB3AF8" w:rsidRPr="00FE1908" w:rsidRDefault="00AB3AF8" w:rsidP="00E04DA9">
      <w:pPr>
        <w:pStyle w:val="a9"/>
        <w:numPr>
          <w:ilvl w:val="0"/>
          <w:numId w:val="66"/>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患者検体にかかわる上記以外の業務（運搬・消毒・廃棄など）</w:t>
      </w:r>
    </w:p>
    <w:p w14:paraId="0248A66B" w14:textId="5873FA92" w:rsidR="00AB3AF8" w:rsidRPr="00FE1908" w:rsidRDefault="00AB3AF8" w:rsidP="00E04DA9">
      <w:pPr>
        <w:pStyle w:val="a9"/>
        <w:numPr>
          <w:ilvl w:val="0"/>
          <w:numId w:val="66"/>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あてはまるものはない</w:t>
      </w:r>
      <w:r w:rsidRPr="00FE1908">
        <w:rPr>
          <w:rFonts w:asciiTheme="majorEastAsia" w:eastAsiaTheme="majorEastAsia" w:hAnsiTheme="majorEastAsia" w:hint="eastAsia"/>
          <w:color w:val="00B050"/>
          <w:szCs w:val="21"/>
        </w:rPr>
        <w:t>（排他）</w:t>
      </w:r>
    </w:p>
    <w:p w14:paraId="758E675F" w14:textId="4F12BA3F" w:rsidR="00955C57" w:rsidRPr="00FE1908" w:rsidRDefault="00955C57" w:rsidP="0052263E">
      <w:pPr>
        <w:rPr>
          <w:rFonts w:asciiTheme="majorEastAsia" w:eastAsiaTheme="majorEastAsia" w:hAnsiTheme="majorEastAsia"/>
          <w:szCs w:val="21"/>
        </w:rPr>
      </w:pPr>
    </w:p>
    <w:p w14:paraId="37D59A7F" w14:textId="1C8672A6" w:rsidR="00AB3AF8" w:rsidRPr="00FE1908" w:rsidRDefault="00AB3AF8" w:rsidP="00D23DA0">
      <w:pPr>
        <w:pStyle w:val="af0"/>
      </w:pPr>
      <w:r w:rsidRPr="00FE1908">
        <w:rPr>
          <w:rFonts w:hint="eastAsia"/>
        </w:rPr>
        <w:t>(</w:t>
      </w:r>
      <w:r w:rsidR="00363D68" w:rsidRPr="00FE1908">
        <w:t>Q</w:t>
      </w:r>
      <w:r w:rsidRPr="00FE1908">
        <w:rPr>
          <w:rFonts w:hint="eastAsia"/>
        </w:rPr>
        <w:t>4-2</w:t>
      </w:r>
      <w:r w:rsidRPr="00FE1908">
        <w:t>)</w:t>
      </w:r>
      <w:r w:rsidRPr="00FE1908">
        <w:rPr>
          <w:rFonts w:hint="eastAsia"/>
        </w:rPr>
        <w:t>あなたの現在の仕事に関して、あなた自身の“バーンアウト（燃え尽き）”の定義に基づき、次のうち最も当てはまるもの１つを選んでください。</w:t>
      </w:r>
      <w:r w:rsidR="00150EAB" w:rsidRPr="00FE1908">
        <w:rPr>
          <w:rFonts w:hint="eastAsia"/>
        </w:rPr>
        <w:t>※仕事をしていない人は、仕事のかわりに日常生活での役割等についてお答えください。</w:t>
      </w:r>
    </w:p>
    <w:p w14:paraId="1894DE52" w14:textId="63A8B6A3" w:rsidR="00AB3AF8" w:rsidRPr="00FE1908" w:rsidRDefault="00AB3AF8" w:rsidP="00AB3AF8">
      <w:pPr>
        <w:ind w:leftChars="270" w:left="567"/>
        <w:rPr>
          <w:rFonts w:asciiTheme="majorEastAsia" w:eastAsiaTheme="majorEastAsia" w:hAnsiTheme="majorEastAsia"/>
          <w:szCs w:val="21"/>
        </w:rPr>
      </w:pPr>
      <w:r w:rsidRPr="00FE1908">
        <w:rPr>
          <w:rFonts w:asciiTheme="majorEastAsia" w:eastAsiaTheme="majorEastAsia" w:hAnsiTheme="majorEastAsia"/>
          <w:szCs w:val="21"/>
        </w:rPr>
        <w:t xml:space="preserve">1. </w:t>
      </w:r>
      <w:r w:rsidRPr="00FE1908">
        <w:rPr>
          <w:rFonts w:asciiTheme="majorEastAsia" w:eastAsiaTheme="majorEastAsia" w:hAnsiTheme="majorEastAsia" w:hint="eastAsia"/>
          <w:szCs w:val="21"/>
        </w:rPr>
        <w:t>仕事が楽しい。これまでバーンアウト（燃え尽き）の症状を感じたことはない</w:t>
      </w:r>
    </w:p>
    <w:p w14:paraId="22219DA6" w14:textId="5A736521" w:rsidR="00AB3AF8" w:rsidRPr="00FE1908" w:rsidRDefault="00AB3AF8" w:rsidP="00AB3AF8">
      <w:pPr>
        <w:ind w:leftChars="270" w:left="567"/>
        <w:rPr>
          <w:rFonts w:asciiTheme="majorEastAsia" w:eastAsiaTheme="majorEastAsia" w:hAnsiTheme="majorEastAsia"/>
          <w:szCs w:val="21"/>
        </w:rPr>
      </w:pPr>
      <w:r w:rsidRPr="00FE1908">
        <w:rPr>
          <w:rFonts w:asciiTheme="majorEastAsia" w:eastAsiaTheme="majorEastAsia" w:hAnsiTheme="majorEastAsia"/>
          <w:szCs w:val="21"/>
        </w:rPr>
        <w:t xml:space="preserve">2. </w:t>
      </w:r>
      <w:r w:rsidRPr="00FE1908">
        <w:rPr>
          <w:rFonts w:asciiTheme="majorEastAsia" w:eastAsiaTheme="majorEastAsia" w:hAnsiTheme="majorEastAsia" w:hint="eastAsia"/>
          <w:szCs w:val="21"/>
        </w:rPr>
        <w:t>ストレスは感じる。常に活力に満ちているわけではないが、バーンアウト（燃え尽き）の症状を感じたことはない</w:t>
      </w:r>
    </w:p>
    <w:p w14:paraId="7EA9A312" w14:textId="17FB7BA2" w:rsidR="00AB3AF8" w:rsidRPr="00FE1908" w:rsidRDefault="00AB3AF8" w:rsidP="00AB3AF8">
      <w:pPr>
        <w:ind w:leftChars="270" w:left="567"/>
        <w:rPr>
          <w:rFonts w:asciiTheme="majorEastAsia" w:eastAsiaTheme="majorEastAsia" w:hAnsiTheme="majorEastAsia"/>
          <w:szCs w:val="21"/>
        </w:rPr>
      </w:pPr>
      <w:r w:rsidRPr="00FE1908">
        <w:rPr>
          <w:rFonts w:asciiTheme="majorEastAsia" w:eastAsiaTheme="majorEastAsia" w:hAnsiTheme="majorEastAsia"/>
          <w:szCs w:val="21"/>
        </w:rPr>
        <w:t xml:space="preserve">3. </w:t>
      </w:r>
      <w:r w:rsidRPr="00FE1908">
        <w:rPr>
          <w:rFonts w:asciiTheme="majorEastAsia" w:eastAsiaTheme="majorEastAsia" w:hAnsiTheme="majorEastAsia" w:hint="eastAsia"/>
          <w:szCs w:val="21"/>
        </w:rPr>
        <w:t>バーンアウト（燃え尽き）し始めていて、バーンアウト（燃え尽き）の症状が一つ以上ある（例</w:t>
      </w:r>
      <w:r w:rsidRPr="00FE1908">
        <w:rPr>
          <w:rFonts w:asciiTheme="majorEastAsia" w:eastAsiaTheme="majorEastAsia" w:hAnsiTheme="majorEastAsia"/>
          <w:szCs w:val="21"/>
        </w:rPr>
        <w:t xml:space="preserve"> </w:t>
      </w:r>
      <w:r w:rsidRPr="00FE1908">
        <w:rPr>
          <w:rFonts w:asciiTheme="majorEastAsia" w:eastAsiaTheme="majorEastAsia" w:hAnsiTheme="majorEastAsia" w:hint="eastAsia"/>
          <w:szCs w:val="21"/>
        </w:rPr>
        <w:t>情緒的消耗感）</w:t>
      </w:r>
    </w:p>
    <w:p w14:paraId="4CE1EB77" w14:textId="77777777" w:rsidR="00AB3AF8" w:rsidRPr="00FE1908" w:rsidRDefault="00AB3AF8" w:rsidP="00AB3AF8">
      <w:pPr>
        <w:ind w:leftChars="270" w:left="567"/>
        <w:rPr>
          <w:rFonts w:asciiTheme="majorEastAsia" w:eastAsiaTheme="majorEastAsia" w:hAnsiTheme="majorEastAsia"/>
          <w:szCs w:val="21"/>
        </w:rPr>
      </w:pPr>
      <w:r w:rsidRPr="00FE1908">
        <w:rPr>
          <w:rFonts w:asciiTheme="majorEastAsia" w:eastAsiaTheme="majorEastAsia" w:hAnsiTheme="majorEastAsia"/>
          <w:szCs w:val="21"/>
        </w:rPr>
        <w:t xml:space="preserve">4. </w:t>
      </w:r>
      <w:r w:rsidRPr="00FE1908">
        <w:rPr>
          <w:rFonts w:asciiTheme="majorEastAsia" w:eastAsiaTheme="majorEastAsia" w:hAnsiTheme="majorEastAsia" w:hint="eastAsia"/>
          <w:szCs w:val="21"/>
        </w:rPr>
        <w:t>バーンアウト（燃え尽き）の症状が常にある。仕事上のストレスについて考えることが多い。</w:t>
      </w:r>
    </w:p>
    <w:p w14:paraId="06C94BF0" w14:textId="12130CE0" w:rsidR="00AB3AF8" w:rsidRPr="00FE1908" w:rsidRDefault="00AB3AF8" w:rsidP="00AB3AF8">
      <w:pPr>
        <w:ind w:leftChars="270" w:left="567"/>
        <w:rPr>
          <w:rFonts w:asciiTheme="majorEastAsia" w:eastAsiaTheme="majorEastAsia" w:hAnsiTheme="majorEastAsia"/>
          <w:szCs w:val="21"/>
        </w:rPr>
      </w:pPr>
      <w:r w:rsidRPr="00FE1908">
        <w:rPr>
          <w:rFonts w:asciiTheme="majorEastAsia" w:eastAsiaTheme="majorEastAsia" w:hAnsiTheme="majorEastAsia"/>
          <w:szCs w:val="21"/>
        </w:rPr>
        <w:t xml:space="preserve">5. </w:t>
      </w:r>
      <w:r w:rsidRPr="00FE1908">
        <w:rPr>
          <w:rFonts w:asciiTheme="majorEastAsia" w:eastAsiaTheme="majorEastAsia" w:hAnsiTheme="majorEastAsia" w:hint="eastAsia"/>
          <w:szCs w:val="21"/>
        </w:rPr>
        <w:t>完全にバーンアウト（燃え尽き）したと感じる。何かしらの助けが必要かもしれない状態にいる。</w:t>
      </w:r>
    </w:p>
    <w:p w14:paraId="47532347" w14:textId="092593E6" w:rsidR="00955C57" w:rsidRPr="00FE1908" w:rsidRDefault="00955C57" w:rsidP="0052263E">
      <w:pPr>
        <w:rPr>
          <w:rFonts w:asciiTheme="majorEastAsia" w:eastAsiaTheme="majorEastAsia" w:hAnsiTheme="majorEastAsia"/>
          <w:szCs w:val="21"/>
        </w:rPr>
      </w:pPr>
    </w:p>
    <w:p w14:paraId="01A7915D" w14:textId="0152E129" w:rsidR="00B37245" w:rsidRPr="00FE1908" w:rsidRDefault="00B37245" w:rsidP="00B37245">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00363D68" w:rsidRPr="00FE1908">
        <w:rPr>
          <w:rFonts w:asciiTheme="majorEastAsia" w:eastAsiaTheme="majorEastAsia" w:hAnsiTheme="majorEastAsia"/>
          <w:szCs w:val="21"/>
        </w:rPr>
        <w:t>Q</w:t>
      </w:r>
      <w:r w:rsidRPr="00FE1908">
        <w:rPr>
          <w:rFonts w:asciiTheme="majorEastAsia" w:eastAsiaTheme="majorEastAsia" w:hAnsiTheme="majorEastAsia" w:hint="eastAsia"/>
          <w:szCs w:val="21"/>
        </w:rPr>
        <w:t>1)で仕事ありの者（(</w:t>
      </w:r>
      <w:r w:rsidR="00363D68" w:rsidRPr="00FE1908">
        <w:rPr>
          <w:rFonts w:asciiTheme="majorEastAsia" w:eastAsiaTheme="majorEastAsia" w:hAnsiTheme="majorEastAsia"/>
          <w:szCs w:val="21"/>
        </w:rPr>
        <w:t>Q</w:t>
      </w:r>
      <w:r w:rsidRPr="00FE1908">
        <w:rPr>
          <w:rFonts w:asciiTheme="majorEastAsia" w:eastAsiaTheme="majorEastAsia" w:hAnsiTheme="majorEastAsia" w:hint="eastAsia"/>
          <w:szCs w:val="21"/>
        </w:rPr>
        <w:t>1)が1or2or3or4or5or6or7or8or9)に対して</w:t>
      </w:r>
    </w:p>
    <w:p w14:paraId="2236A1B9" w14:textId="133186B6" w:rsidR="00B37245" w:rsidRPr="00FE1908" w:rsidRDefault="00B37245" w:rsidP="00D23DA0">
      <w:pPr>
        <w:pStyle w:val="af0"/>
      </w:pPr>
      <w:r w:rsidRPr="00FE1908">
        <w:rPr>
          <w:rFonts w:hint="eastAsia"/>
          <w:shd w:val="clear" w:color="auto" w:fill="FFFFFF"/>
        </w:rPr>
        <w:t>(</w:t>
      </w:r>
      <w:r w:rsidR="00363D68" w:rsidRPr="00FE1908">
        <w:rPr>
          <w:shd w:val="clear" w:color="auto" w:fill="FFFFFF"/>
        </w:rPr>
        <w:t>Q</w:t>
      </w:r>
      <w:r w:rsidRPr="00FE1908">
        <w:rPr>
          <w:shd w:val="clear" w:color="auto" w:fill="FFFFFF"/>
        </w:rPr>
        <w:t>5)</w:t>
      </w:r>
      <w:r w:rsidR="00AB3AF8" w:rsidRPr="00FE1908">
        <w:rPr>
          <w:shd w:val="clear" w:color="auto" w:fill="FFFFFF"/>
        </w:rPr>
        <w:t>仕事（パート・アルバイトを含む）についてお伺いします。</w:t>
      </w:r>
      <w:r w:rsidR="00AB3AF8" w:rsidRPr="00FE1908">
        <w:br/>
      </w:r>
      <w:r w:rsidR="00AB3AF8" w:rsidRPr="00FE1908">
        <w:rPr>
          <w:shd w:val="clear" w:color="auto" w:fill="FFFFFF"/>
        </w:rPr>
        <w:t>下記のそれぞれについて、あなたの平均的な1週間の合計実労働時間を教えてください。例えば、1日5時間×5日／週＝週25時間</w:t>
      </w:r>
      <w:r w:rsidR="00AB3AF8" w:rsidRPr="00FE1908">
        <w:br/>
      </w:r>
      <w:r w:rsidR="00AB3AF8" w:rsidRPr="00FE1908">
        <w:rPr>
          <w:rFonts w:cs="ＭＳ 明朝" w:hint="eastAsia"/>
          <w:shd w:val="clear" w:color="auto" w:fill="FFFFFF"/>
        </w:rPr>
        <w:t>※</w:t>
      </w:r>
      <w:r w:rsidR="00AB3AF8" w:rsidRPr="00FE1908">
        <w:rPr>
          <w:shd w:val="clear" w:color="auto" w:fill="FFFFFF"/>
        </w:rPr>
        <w:t>この設問は、それぞれ横方向(→)にお答えください。</w:t>
      </w:r>
    </w:p>
    <w:p w14:paraId="43830532" w14:textId="6B509CB8" w:rsidR="00B37245" w:rsidRPr="00FE1908" w:rsidRDefault="00AB3AF8" w:rsidP="00E04DA9">
      <w:pPr>
        <w:pStyle w:val="a9"/>
        <w:numPr>
          <w:ilvl w:val="0"/>
          <w:numId w:val="105"/>
        </w:numPr>
        <w:ind w:leftChars="0" w:left="993"/>
        <w:rPr>
          <w:rFonts w:asciiTheme="majorEastAsia" w:eastAsiaTheme="majorEastAsia" w:hAnsiTheme="majorEastAsia"/>
          <w:szCs w:val="21"/>
          <w:shd w:val="clear" w:color="auto" w:fill="FFFFFF"/>
        </w:rPr>
      </w:pPr>
      <w:r w:rsidRPr="00FE1908">
        <w:rPr>
          <w:rFonts w:asciiTheme="majorEastAsia" w:eastAsiaTheme="majorEastAsia" w:hAnsiTheme="majorEastAsia"/>
          <w:szCs w:val="21"/>
          <w:shd w:val="clear" w:color="auto" w:fill="FFFFFF"/>
        </w:rPr>
        <w:t>最近1ケ月間における平均的な1週間の合計実労働時間数はどのくらいでしたか。</w:t>
      </w:r>
    </w:p>
    <w:p w14:paraId="0A43F381" w14:textId="6C9FFC4A" w:rsidR="00B37245" w:rsidRPr="00FE1908" w:rsidRDefault="00AB3AF8" w:rsidP="00E04DA9">
      <w:pPr>
        <w:pStyle w:val="a9"/>
        <w:numPr>
          <w:ilvl w:val="0"/>
          <w:numId w:val="105"/>
        </w:numPr>
        <w:ind w:leftChars="0" w:left="993"/>
        <w:rPr>
          <w:rFonts w:asciiTheme="majorEastAsia" w:eastAsiaTheme="majorEastAsia" w:hAnsiTheme="majorEastAsia"/>
          <w:szCs w:val="21"/>
        </w:rPr>
      </w:pPr>
      <w:r w:rsidRPr="00FE1908">
        <w:rPr>
          <w:rFonts w:asciiTheme="majorEastAsia" w:eastAsiaTheme="majorEastAsia" w:hAnsiTheme="majorEastAsia"/>
          <w:szCs w:val="21"/>
          <w:shd w:val="clear" w:color="auto" w:fill="FFFFFF"/>
        </w:rPr>
        <w:t>過去</w:t>
      </w:r>
      <w:r w:rsidR="003F5A17" w:rsidRPr="00FE1908">
        <w:rPr>
          <w:rFonts w:asciiTheme="majorEastAsia" w:eastAsiaTheme="majorEastAsia" w:hAnsiTheme="majorEastAsia" w:hint="eastAsia"/>
          <w:szCs w:val="21"/>
          <w:shd w:val="clear" w:color="auto" w:fill="FFFFFF"/>
        </w:rPr>
        <w:t>1</w:t>
      </w:r>
      <w:r w:rsidRPr="00FE1908">
        <w:rPr>
          <w:rFonts w:asciiTheme="majorEastAsia" w:eastAsiaTheme="majorEastAsia" w:hAnsiTheme="majorEastAsia"/>
          <w:szCs w:val="21"/>
          <w:shd w:val="clear" w:color="auto" w:fill="FFFFFF"/>
        </w:rPr>
        <w:t>年間で、最も忙しかった時の1週間の合計実労働時間数はどのくらいでしたか。</w:t>
      </w:r>
    </w:p>
    <w:p w14:paraId="0A446566" w14:textId="4C7D9EDA" w:rsidR="00B37245" w:rsidRPr="00FE1908" w:rsidRDefault="00AB3AF8" w:rsidP="00E04DA9">
      <w:pPr>
        <w:pStyle w:val="a9"/>
        <w:numPr>
          <w:ilvl w:val="0"/>
          <w:numId w:val="105"/>
        </w:numPr>
        <w:ind w:leftChars="0" w:left="993"/>
        <w:rPr>
          <w:rFonts w:asciiTheme="majorEastAsia" w:eastAsiaTheme="majorEastAsia" w:hAnsiTheme="majorEastAsia"/>
          <w:szCs w:val="21"/>
          <w:shd w:val="clear" w:color="auto" w:fill="FFFFFF"/>
        </w:rPr>
      </w:pPr>
      <w:r w:rsidRPr="00FE1908">
        <w:rPr>
          <w:rFonts w:asciiTheme="majorEastAsia" w:eastAsiaTheme="majorEastAsia" w:hAnsiTheme="majorEastAsia"/>
          <w:szCs w:val="21"/>
          <w:shd w:val="clear" w:color="auto" w:fill="FFFFFF"/>
        </w:rPr>
        <w:t>あなたの希望する1週間の合計実労働時間数はどれくらいですか</w:t>
      </w:r>
    </w:p>
    <w:p w14:paraId="0C00633C" w14:textId="627656CD" w:rsidR="00B37245" w:rsidRPr="00FE1908" w:rsidRDefault="00525212" w:rsidP="00B37245">
      <w:pPr>
        <w:rPr>
          <w:rFonts w:asciiTheme="majorEastAsia" w:eastAsiaTheme="majorEastAsia" w:hAnsiTheme="majorEastAsia"/>
          <w:szCs w:val="21"/>
          <w:shd w:val="clear" w:color="auto" w:fill="FFFFFF"/>
        </w:rPr>
      </w:pPr>
      <w:r w:rsidRPr="00FE1908">
        <w:rPr>
          <w:rFonts w:asciiTheme="majorEastAsia" w:eastAsiaTheme="majorEastAsia" w:hAnsiTheme="majorEastAsia"/>
          <w:szCs w:val="21"/>
          <w:shd w:val="clear" w:color="auto" w:fill="FFFFFF"/>
        </w:rPr>
        <w:t>＜選択肢＞</w:t>
      </w:r>
    </w:p>
    <w:p w14:paraId="04C4860F" w14:textId="77777777" w:rsidR="00B37245" w:rsidRPr="00FE1908" w:rsidRDefault="00AB3AF8" w:rsidP="00E04DA9">
      <w:pPr>
        <w:pStyle w:val="a9"/>
        <w:numPr>
          <w:ilvl w:val="0"/>
          <w:numId w:val="104"/>
        </w:numPr>
        <w:ind w:leftChars="0" w:left="851"/>
        <w:rPr>
          <w:rFonts w:asciiTheme="majorEastAsia" w:eastAsiaTheme="majorEastAsia" w:hAnsiTheme="majorEastAsia"/>
          <w:szCs w:val="21"/>
        </w:rPr>
      </w:pPr>
      <w:r w:rsidRPr="00FE1908">
        <w:rPr>
          <w:rFonts w:asciiTheme="majorEastAsia" w:eastAsiaTheme="majorEastAsia" w:hAnsiTheme="majorEastAsia"/>
          <w:szCs w:val="21"/>
          <w:shd w:val="clear" w:color="auto" w:fill="FFFFFF"/>
        </w:rPr>
        <w:t>週</w:t>
      </w:r>
      <w:r w:rsidRPr="00FE1908">
        <w:rPr>
          <w:rFonts w:asciiTheme="majorEastAsia" w:eastAsiaTheme="majorEastAsia" w:hAnsiTheme="majorEastAsia"/>
          <w:szCs w:val="21"/>
        </w:rPr>
        <w:t>0時間（実労働時間なし）</w:t>
      </w:r>
    </w:p>
    <w:p w14:paraId="7CE19FFF" w14:textId="77777777" w:rsidR="00B37245" w:rsidRPr="00FE1908" w:rsidRDefault="00AB3AF8" w:rsidP="00E04DA9">
      <w:pPr>
        <w:pStyle w:val="a9"/>
        <w:numPr>
          <w:ilvl w:val="0"/>
          <w:numId w:val="104"/>
        </w:numPr>
        <w:ind w:leftChars="0" w:left="851"/>
        <w:rPr>
          <w:rFonts w:asciiTheme="majorEastAsia" w:eastAsiaTheme="majorEastAsia" w:hAnsiTheme="majorEastAsia"/>
          <w:szCs w:val="21"/>
        </w:rPr>
      </w:pPr>
      <w:r w:rsidRPr="00FE1908">
        <w:rPr>
          <w:rFonts w:asciiTheme="majorEastAsia" w:eastAsiaTheme="majorEastAsia" w:hAnsiTheme="majorEastAsia"/>
          <w:szCs w:val="21"/>
        </w:rPr>
        <w:t>週20時間未満</w:t>
      </w:r>
    </w:p>
    <w:p w14:paraId="7391231E" w14:textId="77777777" w:rsidR="00B37245" w:rsidRPr="00FE1908" w:rsidRDefault="00AB3AF8" w:rsidP="00E04DA9">
      <w:pPr>
        <w:pStyle w:val="a9"/>
        <w:numPr>
          <w:ilvl w:val="0"/>
          <w:numId w:val="104"/>
        </w:numPr>
        <w:ind w:leftChars="0" w:left="851"/>
        <w:rPr>
          <w:rFonts w:asciiTheme="majorEastAsia" w:eastAsiaTheme="majorEastAsia" w:hAnsiTheme="majorEastAsia"/>
          <w:szCs w:val="21"/>
        </w:rPr>
      </w:pPr>
      <w:r w:rsidRPr="00FE1908">
        <w:rPr>
          <w:rFonts w:asciiTheme="majorEastAsia" w:eastAsiaTheme="majorEastAsia" w:hAnsiTheme="majorEastAsia"/>
          <w:szCs w:val="21"/>
        </w:rPr>
        <w:t>週20～24時間</w:t>
      </w:r>
    </w:p>
    <w:p w14:paraId="6D6F3B54" w14:textId="77777777" w:rsidR="00B37245" w:rsidRPr="00FE1908" w:rsidRDefault="00AB3AF8" w:rsidP="00E04DA9">
      <w:pPr>
        <w:pStyle w:val="a9"/>
        <w:numPr>
          <w:ilvl w:val="0"/>
          <w:numId w:val="104"/>
        </w:numPr>
        <w:ind w:leftChars="0" w:left="851"/>
        <w:rPr>
          <w:rFonts w:asciiTheme="majorEastAsia" w:eastAsiaTheme="majorEastAsia" w:hAnsiTheme="majorEastAsia"/>
          <w:szCs w:val="21"/>
        </w:rPr>
      </w:pPr>
      <w:r w:rsidRPr="00FE1908">
        <w:rPr>
          <w:rFonts w:asciiTheme="majorEastAsia" w:eastAsiaTheme="majorEastAsia" w:hAnsiTheme="majorEastAsia"/>
          <w:szCs w:val="21"/>
        </w:rPr>
        <w:t>週25～29時間</w:t>
      </w:r>
    </w:p>
    <w:p w14:paraId="7830A8AB" w14:textId="77777777" w:rsidR="00B37245" w:rsidRPr="00FE1908" w:rsidRDefault="00AB3AF8" w:rsidP="00E04DA9">
      <w:pPr>
        <w:pStyle w:val="a9"/>
        <w:numPr>
          <w:ilvl w:val="0"/>
          <w:numId w:val="104"/>
        </w:numPr>
        <w:ind w:leftChars="0" w:left="851"/>
        <w:rPr>
          <w:rFonts w:asciiTheme="majorEastAsia" w:eastAsiaTheme="majorEastAsia" w:hAnsiTheme="majorEastAsia"/>
          <w:szCs w:val="21"/>
        </w:rPr>
      </w:pPr>
      <w:r w:rsidRPr="00FE1908">
        <w:rPr>
          <w:rFonts w:asciiTheme="majorEastAsia" w:eastAsiaTheme="majorEastAsia" w:hAnsiTheme="majorEastAsia"/>
          <w:szCs w:val="21"/>
        </w:rPr>
        <w:t>週30～34時間</w:t>
      </w:r>
    </w:p>
    <w:p w14:paraId="576ABAE5" w14:textId="77777777" w:rsidR="00B37245" w:rsidRPr="00FE1908" w:rsidRDefault="00AB3AF8" w:rsidP="00E04DA9">
      <w:pPr>
        <w:pStyle w:val="a9"/>
        <w:numPr>
          <w:ilvl w:val="0"/>
          <w:numId w:val="104"/>
        </w:numPr>
        <w:ind w:leftChars="0" w:left="851"/>
        <w:rPr>
          <w:rFonts w:asciiTheme="majorEastAsia" w:eastAsiaTheme="majorEastAsia" w:hAnsiTheme="majorEastAsia"/>
          <w:szCs w:val="21"/>
        </w:rPr>
      </w:pPr>
      <w:r w:rsidRPr="00FE1908">
        <w:rPr>
          <w:rFonts w:asciiTheme="majorEastAsia" w:eastAsiaTheme="majorEastAsia" w:hAnsiTheme="majorEastAsia"/>
          <w:szCs w:val="21"/>
        </w:rPr>
        <w:t>週35～39時間</w:t>
      </w:r>
    </w:p>
    <w:p w14:paraId="05973CD1" w14:textId="7DC3B103" w:rsidR="00B37245" w:rsidRPr="00FE1908" w:rsidRDefault="00AB3AF8" w:rsidP="00E04DA9">
      <w:pPr>
        <w:pStyle w:val="a9"/>
        <w:numPr>
          <w:ilvl w:val="0"/>
          <w:numId w:val="104"/>
        </w:numPr>
        <w:ind w:leftChars="0" w:left="851"/>
        <w:rPr>
          <w:rFonts w:asciiTheme="majorEastAsia" w:eastAsiaTheme="majorEastAsia" w:hAnsiTheme="majorEastAsia"/>
          <w:szCs w:val="21"/>
        </w:rPr>
      </w:pPr>
      <w:r w:rsidRPr="00FE1908">
        <w:rPr>
          <w:rFonts w:asciiTheme="majorEastAsia" w:eastAsiaTheme="majorEastAsia" w:hAnsiTheme="majorEastAsia"/>
          <w:szCs w:val="21"/>
        </w:rPr>
        <w:t>週40～44時間</w:t>
      </w:r>
    </w:p>
    <w:p w14:paraId="2A7486F4" w14:textId="77777777" w:rsidR="00B37245" w:rsidRPr="00FE1908" w:rsidRDefault="00AB3AF8" w:rsidP="00E04DA9">
      <w:pPr>
        <w:pStyle w:val="a9"/>
        <w:numPr>
          <w:ilvl w:val="0"/>
          <w:numId w:val="104"/>
        </w:numPr>
        <w:ind w:leftChars="0" w:left="851"/>
        <w:rPr>
          <w:rFonts w:asciiTheme="majorEastAsia" w:eastAsiaTheme="majorEastAsia" w:hAnsiTheme="majorEastAsia"/>
          <w:szCs w:val="21"/>
        </w:rPr>
      </w:pPr>
      <w:r w:rsidRPr="00FE1908">
        <w:rPr>
          <w:rFonts w:asciiTheme="majorEastAsia" w:eastAsiaTheme="majorEastAsia" w:hAnsiTheme="majorEastAsia"/>
          <w:szCs w:val="21"/>
        </w:rPr>
        <w:t>週45～49時間</w:t>
      </w:r>
    </w:p>
    <w:p w14:paraId="08E3CFAA" w14:textId="641C3D9C" w:rsidR="00B37245" w:rsidRPr="00FE1908" w:rsidRDefault="00AB3AF8" w:rsidP="00E04DA9">
      <w:pPr>
        <w:pStyle w:val="a9"/>
        <w:numPr>
          <w:ilvl w:val="0"/>
          <w:numId w:val="104"/>
        </w:numPr>
        <w:ind w:leftChars="0" w:left="851"/>
        <w:rPr>
          <w:rFonts w:asciiTheme="majorEastAsia" w:eastAsiaTheme="majorEastAsia" w:hAnsiTheme="majorEastAsia"/>
          <w:szCs w:val="21"/>
        </w:rPr>
      </w:pPr>
      <w:r w:rsidRPr="00FE1908">
        <w:rPr>
          <w:rFonts w:asciiTheme="majorEastAsia" w:eastAsiaTheme="majorEastAsia" w:hAnsiTheme="majorEastAsia"/>
          <w:szCs w:val="21"/>
        </w:rPr>
        <w:t>週50～59時間</w:t>
      </w:r>
    </w:p>
    <w:p w14:paraId="10C4ED43" w14:textId="3424F550" w:rsidR="00B37245" w:rsidRPr="00FE1908" w:rsidRDefault="00AB3AF8" w:rsidP="00E04DA9">
      <w:pPr>
        <w:pStyle w:val="a9"/>
        <w:numPr>
          <w:ilvl w:val="0"/>
          <w:numId w:val="104"/>
        </w:numPr>
        <w:ind w:leftChars="0" w:left="851"/>
        <w:rPr>
          <w:rFonts w:asciiTheme="majorEastAsia" w:eastAsiaTheme="majorEastAsia" w:hAnsiTheme="majorEastAsia"/>
          <w:szCs w:val="21"/>
        </w:rPr>
      </w:pPr>
      <w:r w:rsidRPr="00FE1908">
        <w:rPr>
          <w:rFonts w:asciiTheme="majorEastAsia" w:eastAsiaTheme="majorEastAsia" w:hAnsiTheme="majorEastAsia"/>
          <w:szCs w:val="21"/>
        </w:rPr>
        <w:t>週60～69時間</w:t>
      </w:r>
    </w:p>
    <w:p w14:paraId="623EF3CF" w14:textId="5964F2D6" w:rsidR="00AB3AF8" w:rsidRPr="00FE1908" w:rsidRDefault="00AB3AF8" w:rsidP="00E04DA9">
      <w:pPr>
        <w:pStyle w:val="a9"/>
        <w:numPr>
          <w:ilvl w:val="0"/>
          <w:numId w:val="104"/>
        </w:numPr>
        <w:ind w:leftChars="0" w:left="851"/>
        <w:rPr>
          <w:rFonts w:asciiTheme="majorEastAsia" w:eastAsiaTheme="majorEastAsia" w:hAnsiTheme="majorEastAsia"/>
          <w:szCs w:val="21"/>
        </w:rPr>
      </w:pPr>
      <w:r w:rsidRPr="00FE1908">
        <w:rPr>
          <w:rFonts w:asciiTheme="majorEastAsia" w:eastAsiaTheme="majorEastAsia" w:hAnsiTheme="majorEastAsia"/>
          <w:szCs w:val="21"/>
        </w:rPr>
        <w:t>週70</w:t>
      </w:r>
      <w:r w:rsidRPr="00FE1908">
        <w:rPr>
          <w:rFonts w:asciiTheme="majorEastAsia" w:eastAsiaTheme="majorEastAsia" w:hAnsiTheme="majorEastAsia"/>
          <w:szCs w:val="21"/>
          <w:shd w:val="clear" w:color="auto" w:fill="FFFFFF"/>
        </w:rPr>
        <w:t>時間以上</w:t>
      </w:r>
    </w:p>
    <w:p w14:paraId="4648A07D" w14:textId="08A3FE54" w:rsidR="00B37245" w:rsidRPr="00FE1908" w:rsidRDefault="00B37245" w:rsidP="00494651">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241C48F5" w14:textId="77777777" w:rsidR="00AB3AF8" w:rsidRPr="00FE1908" w:rsidRDefault="00AB3AF8" w:rsidP="00AB3AF8">
      <w:pPr>
        <w:rPr>
          <w:rFonts w:asciiTheme="majorEastAsia" w:eastAsiaTheme="majorEastAsia" w:hAnsiTheme="majorEastAsia"/>
          <w:szCs w:val="21"/>
        </w:rPr>
      </w:pPr>
    </w:p>
    <w:p w14:paraId="6C27A309" w14:textId="6E09B347" w:rsidR="00AB3AF8" w:rsidRPr="00FE1908" w:rsidRDefault="00B37245" w:rsidP="00D23DA0">
      <w:pPr>
        <w:pStyle w:val="af0"/>
      </w:pPr>
      <w:bookmarkStart w:id="1" w:name="_Hlk49852074"/>
      <w:r w:rsidRPr="00FE1908">
        <w:rPr>
          <w:rFonts w:hint="eastAsia"/>
        </w:rPr>
        <w:t>(</w:t>
      </w:r>
      <w:r w:rsidR="00363D68" w:rsidRPr="00FE1908">
        <w:t>Q</w:t>
      </w:r>
      <w:r w:rsidRPr="00FE1908">
        <w:rPr>
          <w:rFonts w:hint="eastAsia"/>
        </w:rPr>
        <w:t>6)</w:t>
      </w:r>
      <w:r w:rsidR="00AB3AF8" w:rsidRPr="00FE1908">
        <w:rPr>
          <w:rFonts w:hint="eastAsia"/>
        </w:rPr>
        <w:t>あなたのお住まいの郵便番号を教えてください。</w:t>
      </w:r>
    </w:p>
    <w:bookmarkEnd w:id="1"/>
    <w:p w14:paraId="47A68DC6" w14:textId="61ECEDBB" w:rsidR="00AB3AF8" w:rsidRPr="00FE1908" w:rsidRDefault="00B37245" w:rsidP="00AB3AF8">
      <w:pPr>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郵便番号</w:t>
      </w:r>
      <w:r w:rsidR="00AB3AF8" w:rsidRPr="00FE1908">
        <w:rPr>
          <w:rFonts w:asciiTheme="majorEastAsia" w:eastAsiaTheme="majorEastAsia" w:hAnsiTheme="majorEastAsia" w:hint="eastAsia"/>
          <w:szCs w:val="21"/>
        </w:rPr>
        <w:t xml:space="preserve">　〒</w:t>
      </w:r>
      <w:r w:rsidRPr="00FE1908">
        <w:rPr>
          <w:rFonts w:asciiTheme="majorEastAsia" w:eastAsiaTheme="majorEastAsia" w:hAnsiTheme="majorEastAsia" w:hint="eastAsia"/>
          <w:szCs w:val="21"/>
          <w:u w:val="single"/>
        </w:rPr>
        <w:t xml:space="preserve">　　　</w:t>
      </w:r>
      <w:r w:rsidR="00AB3AF8" w:rsidRPr="00FE1908">
        <w:rPr>
          <w:rFonts w:asciiTheme="majorEastAsia" w:eastAsiaTheme="majorEastAsia" w:hAnsiTheme="majorEastAsia" w:hint="eastAsia"/>
          <w:szCs w:val="21"/>
          <w:u w:val="single"/>
        </w:rPr>
        <w:t>-</w:t>
      </w:r>
      <w:r w:rsidRPr="00FE1908">
        <w:rPr>
          <w:rFonts w:asciiTheme="majorEastAsia" w:eastAsiaTheme="majorEastAsia" w:hAnsiTheme="majorEastAsia" w:hint="eastAsia"/>
          <w:szCs w:val="21"/>
          <w:u w:val="single"/>
        </w:rPr>
        <w:t xml:space="preserve">　　　　</w:t>
      </w:r>
    </w:p>
    <w:p w14:paraId="5B99C85C" w14:textId="77777777" w:rsidR="00AB3AF8" w:rsidRPr="00FE1908" w:rsidRDefault="00AB3AF8" w:rsidP="00AB3AF8">
      <w:pPr>
        <w:rPr>
          <w:rFonts w:asciiTheme="majorEastAsia" w:eastAsiaTheme="majorEastAsia" w:hAnsiTheme="majorEastAsia"/>
          <w:szCs w:val="21"/>
        </w:rPr>
      </w:pPr>
    </w:p>
    <w:p w14:paraId="35A84CAF" w14:textId="08D50897" w:rsidR="00AB3AF8" w:rsidRPr="00FE1908" w:rsidRDefault="00AB3AF8" w:rsidP="00D23DA0">
      <w:pPr>
        <w:pStyle w:val="af0"/>
      </w:pPr>
      <w:r w:rsidRPr="00FE1908">
        <w:rPr>
          <w:rFonts w:hint="eastAsia"/>
        </w:rPr>
        <w:t>(</w:t>
      </w:r>
      <w:r w:rsidRPr="00FE1908">
        <w:t>Q</w:t>
      </w:r>
      <w:r w:rsidR="00B37245" w:rsidRPr="00FE1908">
        <w:t>7</w:t>
      </w:r>
      <w:r w:rsidRPr="00FE1908">
        <w:rPr>
          <w:rFonts w:hint="eastAsia"/>
        </w:rPr>
        <w:t>)ふだん一緒にお住まいで、かつ、生計を共にしている方（世帯員）は、</w:t>
      </w:r>
      <w:r w:rsidRPr="00FE1908">
        <w:rPr>
          <w:rFonts w:hint="eastAsia"/>
          <w:color w:val="FF0000"/>
          <w:u w:val="single"/>
        </w:rPr>
        <w:t>あなたを含めて何人</w:t>
      </w:r>
      <w:r w:rsidRPr="00FE1908">
        <w:rPr>
          <w:rFonts w:hint="eastAsia"/>
        </w:rPr>
        <w:t>ですか。</w:t>
      </w:r>
      <w:r w:rsidR="00084F8C">
        <w:rPr>
          <w:rFonts w:hint="eastAsia"/>
        </w:rPr>
        <w:t>（半角数字でご記入ください）</w:t>
      </w:r>
      <w:r w:rsidR="003F5A17" w:rsidRPr="00FE1908">
        <w:rPr>
          <w:rFonts w:hint="eastAsia"/>
        </w:rPr>
        <w:t>※</w:t>
      </w:r>
      <w:r w:rsidRPr="00FE1908">
        <w:rPr>
          <w:rFonts w:hint="eastAsia"/>
        </w:rPr>
        <w:t>単身赴任等で長期不在であっても、3ヶ月に一度以上の割合で帰宅する場合は同居に含めます。</w:t>
      </w:r>
    </w:p>
    <w:p w14:paraId="1492B88F" w14:textId="08AC39B4" w:rsidR="00AB3AF8" w:rsidRPr="00FE1908" w:rsidRDefault="00AB3AF8" w:rsidP="00AB3AF8">
      <w:pPr>
        <w:rPr>
          <w:rFonts w:asciiTheme="majorEastAsia" w:eastAsiaTheme="majorEastAsia" w:hAnsiTheme="majorEastAsia"/>
          <w:szCs w:val="21"/>
          <w:u w:val="single"/>
        </w:rPr>
      </w:pPr>
      <w:r w:rsidRPr="00FE1908">
        <w:rPr>
          <w:rFonts w:asciiTheme="majorEastAsia" w:eastAsiaTheme="majorEastAsia" w:hAnsiTheme="majorEastAsia" w:hint="eastAsia"/>
          <w:szCs w:val="21"/>
          <w:u w:val="single"/>
        </w:rPr>
        <w:t xml:space="preserve">　　　　人</w:t>
      </w:r>
    </w:p>
    <w:p w14:paraId="5BBEF767" w14:textId="77777777" w:rsidR="00AB3AF8" w:rsidRPr="00FE1908" w:rsidRDefault="00AB3AF8" w:rsidP="00AB3AF8">
      <w:pPr>
        <w:snapToGrid w:val="0"/>
        <w:spacing w:line="240" w:lineRule="atLeast"/>
        <w:ind w:left="567"/>
        <w:rPr>
          <w:rFonts w:asciiTheme="majorEastAsia" w:eastAsiaTheme="majorEastAsia" w:hAnsiTheme="majorEastAsia"/>
          <w:szCs w:val="21"/>
        </w:rPr>
      </w:pPr>
    </w:p>
    <w:p w14:paraId="4825FFC3" w14:textId="77777777" w:rsidR="00AB3AF8" w:rsidRPr="00FE1908" w:rsidRDefault="00AB3AF8" w:rsidP="00AB3AF8">
      <w:pPr>
        <w:snapToGrid w:val="0"/>
        <w:spacing w:line="240" w:lineRule="atLeast"/>
        <w:rPr>
          <w:rFonts w:asciiTheme="majorEastAsia" w:eastAsiaTheme="majorEastAsia" w:hAnsiTheme="majorEastAsia"/>
          <w:szCs w:val="21"/>
        </w:rPr>
      </w:pPr>
    </w:p>
    <w:p w14:paraId="74D1B168" w14:textId="1308BC70" w:rsidR="00AB3AF8" w:rsidRPr="00FE1908" w:rsidRDefault="00AB3AF8" w:rsidP="00D23DA0">
      <w:pPr>
        <w:pStyle w:val="af0"/>
      </w:pPr>
      <w:r w:rsidRPr="00FE1908">
        <w:rPr>
          <w:rFonts w:hint="eastAsia"/>
        </w:rPr>
        <w:t>(</w:t>
      </w:r>
      <w:r w:rsidRPr="00FE1908">
        <w:t>Q</w:t>
      </w:r>
      <w:r w:rsidR="00B37245" w:rsidRPr="00FE1908">
        <w:t>8</w:t>
      </w:r>
      <w:r w:rsidRPr="00FE1908">
        <w:rPr>
          <w:rFonts w:hint="eastAsia"/>
        </w:rPr>
        <w:t>)現在、配偶者（夫または妻）は、いますか。配偶者には、事実上夫婦として生活しているが、婚姻届を提出していない場合も含みます。</w:t>
      </w:r>
    </w:p>
    <w:p w14:paraId="2B8FCD42" w14:textId="77777777" w:rsidR="00AB3AF8" w:rsidRPr="00FE1908" w:rsidRDefault="00AB3AF8" w:rsidP="00E04DA9">
      <w:pPr>
        <w:pStyle w:val="a9"/>
        <w:numPr>
          <w:ilvl w:val="0"/>
          <w:numId w:val="6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配偶者あり（2020年3月以前に結婚した）</w:t>
      </w:r>
    </w:p>
    <w:p w14:paraId="46C214CC" w14:textId="77777777" w:rsidR="00AB3AF8" w:rsidRPr="00FE1908" w:rsidRDefault="00AB3AF8" w:rsidP="00E04DA9">
      <w:pPr>
        <w:pStyle w:val="a9"/>
        <w:numPr>
          <w:ilvl w:val="0"/>
          <w:numId w:val="6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配偶者あり（2020年4～9月に結婚した）</w:t>
      </w:r>
    </w:p>
    <w:p w14:paraId="1EA4BC50" w14:textId="77777777" w:rsidR="00AB3AF8" w:rsidRPr="00FE1908" w:rsidRDefault="00AB3AF8" w:rsidP="00E04DA9">
      <w:pPr>
        <w:pStyle w:val="a9"/>
        <w:numPr>
          <w:ilvl w:val="0"/>
          <w:numId w:val="6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配偶者あり（2020年10月以降に結婚した）</w:t>
      </w:r>
    </w:p>
    <w:p w14:paraId="30D9199D" w14:textId="77777777" w:rsidR="00AB3AF8" w:rsidRPr="00FE1908" w:rsidRDefault="00AB3AF8" w:rsidP="00E04DA9">
      <w:pPr>
        <w:pStyle w:val="a9"/>
        <w:numPr>
          <w:ilvl w:val="0"/>
          <w:numId w:val="6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未婚</w:t>
      </w:r>
    </w:p>
    <w:p w14:paraId="13B859A1" w14:textId="77777777" w:rsidR="00AB3AF8" w:rsidRPr="00FE1908" w:rsidRDefault="00AB3AF8" w:rsidP="00E04DA9">
      <w:pPr>
        <w:pStyle w:val="a9"/>
        <w:numPr>
          <w:ilvl w:val="0"/>
          <w:numId w:val="6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死別（2020年3月以前に死別した）</w:t>
      </w:r>
    </w:p>
    <w:p w14:paraId="225334CE" w14:textId="77777777" w:rsidR="00AB3AF8" w:rsidRPr="00FE1908" w:rsidRDefault="00AB3AF8" w:rsidP="00E04DA9">
      <w:pPr>
        <w:pStyle w:val="a9"/>
        <w:numPr>
          <w:ilvl w:val="0"/>
          <w:numId w:val="6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死別（2020年4～9月に死別した）</w:t>
      </w:r>
    </w:p>
    <w:p w14:paraId="6D1D88F7" w14:textId="77777777" w:rsidR="00AB3AF8" w:rsidRPr="00FE1908" w:rsidRDefault="00AB3AF8" w:rsidP="00E04DA9">
      <w:pPr>
        <w:pStyle w:val="a9"/>
        <w:numPr>
          <w:ilvl w:val="0"/>
          <w:numId w:val="6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死別（2020年10月以降に死別した）</w:t>
      </w:r>
    </w:p>
    <w:p w14:paraId="211C6C89" w14:textId="77777777" w:rsidR="00AB3AF8" w:rsidRPr="00FE1908" w:rsidRDefault="00AB3AF8" w:rsidP="00E04DA9">
      <w:pPr>
        <w:pStyle w:val="a9"/>
        <w:numPr>
          <w:ilvl w:val="0"/>
          <w:numId w:val="6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離婚（2020年3月以前に離婚した）</w:t>
      </w:r>
    </w:p>
    <w:p w14:paraId="5A7C8089" w14:textId="77777777" w:rsidR="00AB3AF8" w:rsidRPr="00FE1908" w:rsidRDefault="00AB3AF8" w:rsidP="00E04DA9">
      <w:pPr>
        <w:pStyle w:val="a9"/>
        <w:numPr>
          <w:ilvl w:val="0"/>
          <w:numId w:val="6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離婚（2020年4～9月に離婚した）</w:t>
      </w:r>
    </w:p>
    <w:p w14:paraId="755BED85" w14:textId="77777777" w:rsidR="00AB3AF8" w:rsidRPr="00FE1908" w:rsidRDefault="00AB3AF8" w:rsidP="00E04DA9">
      <w:pPr>
        <w:pStyle w:val="a9"/>
        <w:numPr>
          <w:ilvl w:val="0"/>
          <w:numId w:val="67"/>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離婚（2020年10月以降に離婚した）</w:t>
      </w:r>
    </w:p>
    <w:p w14:paraId="62B3FAC7" w14:textId="77777777" w:rsidR="00AB3AF8" w:rsidRPr="00FE1908" w:rsidRDefault="00AB3AF8" w:rsidP="00AB3AF8">
      <w:pPr>
        <w:pStyle w:val="a9"/>
        <w:ind w:leftChars="0" w:left="426"/>
        <w:rPr>
          <w:rFonts w:asciiTheme="majorEastAsia" w:eastAsiaTheme="majorEastAsia" w:hAnsiTheme="majorEastAsia"/>
          <w:szCs w:val="21"/>
        </w:rPr>
      </w:pPr>
    </w:p>
    <w:p w14:paraId="2DA8A10D" w14:textId="6B68006E" w:rsidR="00AB3AF8" w:rsidRPr="00FE1908" w:rsidRDefault="00187141" w:rsidP="00D23DA0">
      <w:pPr>
        <w:pStyle w:val="af0"/>
      </w:pPr>
      <w:r w:rsidRPr="00FE1908">
        <w:rPr>
          <w:rFonts w:hint="eastAsia"/>
        </w:rPr>
        <w:t>(</w:t>
      </w:r>
      <w:r w:rsidR="00AB3AF8" w:rsidRPr="00FE1908">
        <w:t>Q</w:t>
      </w:r>
      <w:r w:rsidR="007A1FEF" w:rsidRPr="00FE1908">
        <w:t>9</w:t>
      </w:r>
      <w:r w:rsidRPr="00FE1908">
        <w:rPr>
          <w:rFonts w:hint="eastAsia"/>
        </w:rPr>
        <w:t>)</w:t>
      </w:r>
      <w:r w:rsidR="00AB3AF8" w:rsidRPr="00FE1908">
        <w:rPr>
          <w:rFonts w:hint="eastAsia"/>
        </w:rPr>
        <w:t>あなたは現在、タバコを吸っていますか。</w:t>
      </w:r>
      <w:r w:rsidR="00AB3AF8" w:rsidRPr="00FE1908">
        <w:t xml:space="preserve"> </w:t>
      </w:r>
      <w:r w:rsidR="00AB3AF8" w:rsidRPr="00FE1908">
        <w:rPr>
          <w:rFonts w:hint="eastAsia"/>
        </w:rPr>
        <w:t>（直近の30日間についてお答えください）</w:t>
      </w:r>
    </w:p>
    <w:p w14:paraId="393733C2" w14:textId="77777777" w:rsidR="00AB3AF8" w:rsidRPr="00FE1908" w:rsidRDefault="00AB3AF8" w:rsidP="00E04DA9">
      <w:pPr>
        <w:pStyle w:val="a9"/>
        <w:numPr>
          <w:ilvl w:val="0"/>
          <w:numId w:val="6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ほとんど毎日吸っている</w:t>
      </w:r>
    </w:p>
    <w:p w14:paraId="15C9709F" w14:textId="77777777" w:rsidR="00AB3AF8" w:rsidRPr="00FE1908" w:rsidRDefault="00AB3AF8" w:rsidP="00E04DA9">
      <w:pPr>
        <w:pStyle w:val="a9"/>
        <w:numPr>
          <w:ilvl w:val="0"/>
          <w:numId w:val="6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時々吸っている</w:t>
      </w:r>
    </w:p>
    <w:p w14:paraId="6BF240C0" w14:textId="77777777" w:rsidR="00AB3AF8" w:rsidRPr="00FE1908" w:rsidRDefault="00AB3AF8" w:rsidP="00E04DA9">
      <w:pPr>
        <w:pStyle w:val="a9"/>
        <w:numPr>
          <w:ilvl w:val="0"/>
          <w:numId w:val="6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以前は吸っていたが今は吸っていない（止めた）</w:t>
      </w:r>
    </w:p>
    <w:p w14:paraId="47AB0068" w14:textId="77777777" w:rsidR="00AB3AF8" w:rsidRPr="00FE1908" w:rsidRDefault="00AB3AF8" w:rsidP="00E04DA9">
      <w:pPr>
        <w:pStyle w:val="a9"/>
        <w:numPr>
          <w:ilvl w:val="0"/>
          <w:numId w:val="68"/>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もともと吸わない</w:t>
      </w:r>
    </w:p>
    <w:p w14:paraId="063B7CF6" w14:textId="77777777" w:rsidR="00AB3AF8" w:rsidRPr="00FE1908" w:rsidRDefault="00AB3AF8" w:rsidP="00AB3AF8">
      <w:pPr>
        <w:rPr>
          <w:rFonts w:asciiTheme="majorEastAsia" w:eastAsiaTheme="majorEastAsia" w:hAnsiTheme="majorEastAsia"/>
          <w:szCs w:val="21"/>
        </w:rPr>
      </w:pPr>
    </w:p>
    <w:p w14:paraId="3335A16A" w14:textId="3FAD3EAC" w:rsidR="00AB3AF8" w:rsidRPr="00FE1908" w:rsidRDefault="00AB3AF8" w:rsidP="00D23DA0">
      <w:pPr>
        <w:pStyle w:val="af0"/>
      </w:pPr>
      <w:r w:rsidRPr="00FE1908">
        <w:rPr>
          <w:rFonts w:hint="eastAsia"/>
        </w:rPr>
        <w:t>(</w:t>
      </w:r>
      <w:r w:rsidRPr="00FE1908">
        <w:t>Q</w:t>
      </w:r>
      <w:r w:rsidR="007A1FEF" w:rsidRPr="00FE1908">
        <w:t>10</w:t>
      </w:r>
      <w:r w:rsidRPr="00FE1908">
        <w:rPr>
          <w:rFonts w:hint="eastAsia"/>
        </w:rPr>
        <w:t>)あなたの世帯の昨年の年収（税込み）はおおよそどのくらいですか。</w:t>
      </w:r>
      <w:r w:rsidR="003F5A17" w:rsidRPr="00FE1908">
        <w:rPr>
          <w:rFonts w:hint="eastAsia"/>
        </w:rPr>
        <w:t>あ</w:t>
      </w:r>
      <w:r w:rsidRPr="00FE1908">
        <w:rPr>
          <w:rFonts w:hint="eastAsia"/>
        </w:rPr>
        <w:t>てはまる</w:t>
      </w:r>
      <w:r w:rsidR="003F5A17" w:rsidRPr="00FE1908">
        <w:rPr>
          <w:rFonts w:hint="eastAsia"/>
        </w:rPr>
        <w:t>もの1</w:t>
      </w:r>
      <w:r w:rsidRPr="00FE1908">
        <w:rPr>
          <w:rFonts w:hint="eastAsia"/>
        </w:rPr>
        <w:t>つ選んでください。</w:t>
      </w:r>
      <w:r w:rsidR="003F5A17" w:rsidRPr="00FE1908">
        <w:rPr>
          <w:rFonts w:hint="eastAsia"/>
        </w:rPr>
        <w:t>※</w:t>
      </w:r>
      <w:r w:rsidRPr="00FE1908">
        <w:rPr>
          <w:rFonts w:hint="eastAsia"/>
        </w:rPr>
        <w:t>世帯年収とは、あなたの世帯全体で、2020年（令和2年）の1年間に得た収入の合計金額です（働いて得た収入とその他の収入[親からの仕送り、家賃等の財産収入、子供手当てなど]を含む）。</w:t>
      </w:r>
    </w:p>
    <w:p w14:paraId="2B7E3441"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世帯の収入はない</w:t>
      </w:r>
    </w:p>
    <w:p w14:paraId="23A765CD"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50万円未満</w:t>
      </w:r>
    </w:p>
    <w:p w14:paraId="67F9282F"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50万円以上100万円未満</w:t>
      </w:r>
    </w:p>
    <w:p w14:paraId="5C87948D"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100万円以上200万円未満</w:t>
      </w:r>
    </w:p>
    <w:p w14:paraId="585ABA44"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200万円以上300万円未満</w:t>
      </w:r>
    </w:p>
    <w:p w14:paraId="2BA8A2C3"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300万円以上400万円未満</w:t>
      </w:r>
    </w:p>
    <w:p w14:paraId="7F78E76E"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400万円以上500万円未満</w:t>
      </w:r>
    </w:p>
    <w:p w14:paraId="5C5369EF"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500万円以上600万円未満</w:t>
      </w:r>
    </w:p>
    <w:p w14:paraId="0713E326"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600万円以上700万円未満</w:t>
      </w:r>
    </w:p>
    <w:p w14:paraId="20FDDCCF"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700万円以上800万円未満</w:t>
      </w:r>
    </w:p>
    <w:p w14:paraId="460CA6EC"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800万円以上900万円未満</w:t>
      </w:r>
    </w:p>
    <w:p w14:paraId="6E6C8EA3"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900万円以上1,000万円未満</w:t>
      </w:r>
    </w:p>
    <w:p w14:paraId="55A8FA6D"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1,000万円以上1,200万円未満</w:t>
      </w:r>
    </w:p>
    <w:p w14:paraId="4E9C0123"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1,200万円以上1,400万円未満</w:t>
      </w:r>
    </w:p>
    <w:p w14:paraId="51E477E0"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1,400万円以上1,600万円未満</w:t>
      </w:r>
    </w:p>
    <w:p w14:paraId="44D7B640"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1,600万円以上1,800万円未満</w:t>
      </w:r>
    </w:p>
    <w:p w14:paraId="227781FB"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1,800万円以上2,000万円未満</w:t>
      </w:r>
    </w:p>
    <w:p w14:paraId="5DC22DA8"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2,000万円以上</w:t>
      </w:r>
    </w:p>
    <w:p w14:paraId="7D5E7E10"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答えたくない</w:t>
      </w:r>
    </w:p>
    <w:p w14:paraId="2D172B91" w14:textId="77777777" w:rsidR="00AB3AF8" w:rsidRPr="00FE1908" w:rsidRDefault="00AB3AF8" w:rsidP="00A2225C">
      <w:pPr>
        <w:pStyle w:val="a9"/>
        <w:numPr>
          <w:ilvl w:val="0"/>
          <w:numId w:val="5"/>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分からない</w:t>
      </w:r>
    </w:p>
    <w:p w14:paraId="6CEF27F9" w14:textId="77777777" w:rsidR="00AB3AF8" w:rsidRPr="00FE1908" w:rsidRDefault="00AB3AF8" w:rsidP="00AB3AF8">
      <w:pPr>
        <w:rPr>
          <w:rFonts w:asciiTheme="majorEastAsia" w:eastAsiaTheme="majorEastAsia" w:hAnsiTheme="majorEastAsia"/>
          <w:szCs w:val="21"/>
        </w:rPr>
      </w:pPr>
    </w:p>
    <w:p w14:paraId="2DDD748B" w14:textId="57D35AC9" w:rsidR="00AB3AF8" w:rsidRPr="00FE1908" w:rsidRDefault="00AB3AF8" w:rsidP="00D23DA0">
      <w:pPr>
        <w:pStyle w:val="af0"/>
      </w:pPr>
      <w:r w:rsidRPr="00FE1908">
        <w:rPr>
          <w:rFonts w:hint="eastAsia"/>
        </w:rPr>
        <w:t>(</w:t>
      </w:r>
      <w:r w:rsidRPr="00FE1908">
        <w:t>Q</w:t>
      </w:r>
      <w:r w:rsidR="00C35765" w:rsidRPr="00FE1908">
        <w:rPr>
          <w:rFonts w:hint="eastAsia"/>
        </w:rPr>
        <w:t>1</w:t>
      </w:r>
      <w:r w:rsidR="00C35765" w:rsidRPr="00FE1908">
        <w:t>1</w:t>
      </w:r>
      <w:r w:rsidRPr="00FE1908">
        <w:rPr>
          <w:rFonts w:hint="eastAsia"/>
        </w:rPr>
        <w:t>)あなたの医療保険の加入状況について、保険証又は組合員証で確認して</w:t>
      </w:r>
      <w:r w:rsidR="008A599C" w:rsidRPr="00FE1908">
        <w:rPr>
          <w:rFonts w:hint="eastAsia"/>
        </w:rPr>
        <w:t>１</w:t>
      </w:r>
      <w:r w:rsidRPr="00FE1908">
        <w:rPr>
          <w:rFonts w:hint="eastAsia"/>
        </w:rPr>
        <w:t>つだけあてはまるものをお答えください。</w:t>
      </w:r>
    </w:p>
    <w:p w14:paraId="23CCC05B" w14:textId="77777777" w:rsidR="00AB3AF8" w:rsidRPr="00FE1908" w:rsidRDefault="00AB3AF8" w:rsidP="00A2225C">
      <w:pPr>
        <w:pStyle w:val="a9"/>
        <w:numPr>
          <w:ilvl w:val="0"/>
          <w:numId w:val="19"/>
        </w:numPr>
        <w:snapToGrid w:val="0"/>
        <w:spacing w:line="240" w:lineRule="atLeast"/>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国民健康保険（市町村）</w:t>
      </w:r>
    </w:p>
    <w:p w14:paraId="00FC1DF5" w14:textId="77777777" w:rsidR="00AB3AF8" w:rsidRPr="00FE1908" w:rsidRDefault="00AB3AF8" w:rsidP="00A2225C">
      <w:pPr>
        <w:pStyle w:val="a9"/>
        <w:numPr>
          <w:ilvl w:val="0"/>
          <w:numId w:val="19"/>
        </w:numPr>
        <w:snapToGrid w:val="0"/>
        <w:spacing w:line="240" w:lineRule="atLeast"/>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国民健康保険（組合）</w:t>
      </w:r>
    </w:p>
    <w:p w14:paraId="6315EAA3" w14:textId="77777777" w:rsidR="00AB3AF8" w:rsidRPr="00FE1908" w:rsidRDefault="00AB3AF8" w:rsidP="00A2225C">
      <w:pPr>
        <w:pStyle w:val="a9"/>
        <w:numPr>
          <w:ilvl w:val="0"/>
          <w:numId w:val="19"/>
        </w:numPr>
        <w:snapToGrid w:val="0"/>
        <w:spacing w:line="240" w:lineRule="atLeast"/>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被用者保険（全国健康保険協会）</w:t>
      </w:r>
    </w:p>
    <w:p w14:paraId="5AD7569E" w14:textId="77777777" w:rsidR="00AB3AF8" w:rsidRPr="00FE1908" w:rsidRDefault="00AB3AF8" w:rsidP="00A2225C">
      <w:pPr>
        <w:pStyle w:val="a9"/>
        <w:numPr>
          <w:ilvl w:val="0"/>
          <w:numId w:val="19"/>
        </w:numPr>
        <w:snapToGrid w:val="0"/>
        <w:spacing w:line="240" w:lineRule="atLeast"/>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被用者保険（健康保険組合）</w:t>
      </w:r>
    </w:p>
    <w:p w14:paraId="1222C3D1" w14:textId="77777777" w:rsidR="00AB3AF8" w:rsidRPr="00FE1908" w:rsidRDefault="00AB3AF8" w:rsidP="00A2225C">
      <w:pPr>
        <w:pStyle w:val="a9"/>
        <w:numPr>
          <w:ilvl w:val="0"/>
          <w:numId w:val="19"/>
        </w:numPr>
        <w:snapToGrid w:val="0"/>
        <w:spacing w:line="240" w:lineRule="atLeast"/>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被用者保険（共済組合）</w:t>
      </w:r>
    </w:p>
    <w:p w14:paraId="5ABEE94A" w14:textId="77777777" w:rsidR="00AB3AF8" w:rsidRPr="00FE1908" w:rsidRDefault="00AB3AF8" w:rsidP="00A2225C">
      <w:pPr>
        <w:pStyle w:val="a9"/>
        <w:numPr>
          <w:ilvl w:val="0"/>
          <w:numId w:val="19"/>
        </w:numPr>
        <w:snapToGrid w:val="0"/>
        <w:spacing w:line="240" w:lineRule="atLeast"/>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被用者保険（船員保険、その他）</w:t>
      </w:r>
    </w:p>
    <w:p w14:paraId="690896D8" w14:textId="77777777" w:rsidR="00AB3AF8" w:rsidRPr="00FE1908" w:rsidRDefault="00AB3AF8" w:rsidP="00A2225C">
      <w:pPr>
        <w:pStyle w:val="a9"/>
        <w:numPr>
          <w:ilvl w:val="0"/>
          <w:numId w:val="19"/>
        </w:numPr>
        <w:snapToGrid w:val="0"/>
        <w:spacing w:line="240" w:lineRule="atLeast"/>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生活保護</w:t>
      </w:r>
    </w:p>
    <w:p w14:paraId="098FC9F1" w14:textId="77777777" w:rsidR="00AB3AF8" w:rsidRPr="00FE1908" w:rsidRDefault="00AB3AF8" w:rsidP="00A2225C">
      <w:pPr>
        <w:pStyle w:val="a9"/>
        <w:numPr>
          <w:ilvl w:val="0"/>
          <w:numId w:val="19"/>
        </w:numPr>
        <w:snapToGrid w:val="0"/>
        <w:spacing w:line="240" w:lineRule="atLeast"/>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無保険（医療保険がない、医療保険が切れたまま）</w:t>
      </w:r>
    </w:p>
    <w:p w14:paraId="6C42E47C" w14:textId="77777777" w:rsidR="00AB3AF8" w:rsidRPr="00FE1908" w:rsidRDefault="00AB3AF8" w:rsidP="00A2225C">
      <w:pPr>
        <w:pStyle w:val="a9"/>
        <w:numPr>
          <w:ilvl w:val="0"/>
          <w:numId w:val="19"/>
        </w:numPr>
        <w:snapToGrid w:val="0"/>
        <w:spacing w:line="240" w:lineRule="atLeast"/>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その他</w:t>
      </w:r>
    </w:p>
    <w:p w14:paraId="5D446341" w14:textId="77777777" w:rsidR="00AB3AF8" w:rsidRPr="00FE1908" w:rsidRDefault="00AB3AF8" w:rsidP="00AB3AF8">
      <w:pPr>
        <w:tabs>
          <w:tab w:val="left" w:pos="1373"/>
        </w:tabs>
        <w:ind w:left="281" w:hangingChars="134" w:hanging="281"/>
        <w:rPr>
          <w:rFonts w:asciiTheme="majorEastAsia" w:eastAsiaTheme="majorEastAsia" w:hAnsiTheme="majorEastAsia"/>
          <w:szCs w:val="21"/>
        </w:rPr>
      </w:pPr>
      <w:r w:rsidRPr="00FE1908">
        <w:rPr>
          <w:rFonts w:asciiTheme="majorEastAsia" w:eastAsiaTheme="majorEastAsia" w:hAnsiTheme="majorEastAsia"/>
          <w:szCs w:val="21"/>
        </w:rPr>
        <w:tab/>
      </w:r>
      <w:r w:rsidRPr="00FE1908">
        <w:rPr>
          <w:rFonts w:asciiTheme="majorEastAsia" w:eastAsiaTheme="majorEastAsia" w:hAnsiTheme="majorEastAsia"/>
          <w:szCs w:val="21"/>
        </w:rPr>
        <w:tab/>
      </w:r>
    </w:p>
    <w:p w14:paraId="23A09858" w14:textId="68DD5549" w:rsidR="00AB3AF8" w:rsidRPr="00FE1908" w:rsidRDefault="00AB3AF8" w:rsidP="00D23DA0">
      <w:pPr>
        <w:pStyle w:val="af0"/>
      </w:pPr>
      <w:r w:rsidRPr="00FE1908">
        <w:rPr>
          <w:rFonts w:hint="eastAsia"/>
        </w:rPr>
        <w:t>(</w:t>
      </w:r>
      <w:r w:rsidRPr="00FE1908">
        <w:t>Q</w:t>
      </w:r>
      <w:r w:rsidRPr="00FE1908">
        <w:rPr>
          <w:rFonts w:hint="eastAsia"/>
        </w:rPr>
        <w:t>1</w:t>
      </w:r>
      <w:r w:rsidR="007A1FEF" w:rsidRPr="00FE1908">
        <w:t>2</w:t>
      </w:r>
      <w:r w:rsidRPr="00FE1908">
        <w:rPr>
          <w:rFonts w:hint="eastAsia"/>
        </w:rPr>
        <w:t>)あなたが最後に卒業（中退）された、または在学中の学校についてお答えください。</w:t>
      </w:r>
    </w:p>
    <w:p w14:paraId="630138BD" w14:textId="77777777" w:rsidR="00AB3AF8" w:rsidRPr="00FE1908" w:rsidRDefault="00AB3AF8" w:rsidP="00A2225C">
      <w:pPr>
        <w:pStyle w:val="a9"/>
        <w:numPr>
          <w:ilvl w:val="0"/>
          <w:numId w:val="6"/>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中学校</w:t>
      </w:r>
    </w:p>
    <w:p w14:paraId="40EAA385" w14:textId="77777777" w:rsidR="00AB3AF8" w:rsidRPr="00FE1908" w:rsidRDefault="00AB3AF8" w:rsidP="00A2225C">
      <w:pPr>
        <w:pStyle w:val="a9"/>
        <w:numPr>
          <w:ilvl w:val="0"/>
          <w:numId w:val="6"/>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私立高校</w:t>
      </w:r>
    </w:p>
    <w:p w14:paraId="048FFEA3" w14:textId="77777777" w:rsidR="00AB3AF8" w:rsidRPr="00FE1908" w:rsidRDefault="00AB3AF8" w:rsidP="00A2225C">
      <w:pPr>
        <w:pStyle w:val="a9"/>
        <w:numPr>
          <w:ilvl w:val="0"/>
          <w:numId w:val="6"/>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国立・公立高校</w:t>
      </w:r>
    </w:p>
    <w:p w14:paraId="2328541C" w14:textId="77777777" w:rsidR="00AB3AF8" w:rsidRPr="00FE1908" w:rsidRDefault="00AB3AF8" w:rsidP="00A2225C">
      <w:pPr>
        <w:pStyle w:val="a9"/>
        <w:numPr>
          <w:ilvl w:val="0"/>
          <w:numId w:val="6"/>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専門学校</w:t>
      </w:r>
    </w:p>
    <w:p w14:paraId="5D2F860B" w14:textId="77777777" w:rsidR="00AB3AF8" w:rsidRPr="00FE1908" w:rsidRDefault="00AB3AF8" w:rsidP="00A2225C">
      <w:pPr>
        <w:pStyle w:val="a9"/>
        <w:numPr>
          <w:ilvl w:val="0"/>
          <w:numId w:val="6"/>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短大・高専</w:t>
      </w:r>
    </w:p>
    <w:p w14:paraId="033645F7" w14:textId="77777777" w:rsidR="00AB3AF8" w:rsidRPr="00FE1908" w:rsidRDefault="00AB3AF8" w:rsidP="00A2225C">
      <w:pPr>
        <w:pStyle w:val="a9"/>
        <w:numPr>
          <w:ilvl w:val="0"/>
          <w:numId w:val="6"/>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私立大学</w:t>
      </w:r>
    </w:p>
    <w:p w14:paraId="5426D2C5" w14:textId="77777777" w:rsidR="00AB3AF8" w:rsidRPr="00FE1908" w:rsidRDefault="00AB3AF8" w:rsidP="00A2225C">
      <w:pPr>
        <w:pStyle w:val="a9"/>
        <w:numPr>
          <w:ilvl w:val="0"/>
          <w:numId w:val="6"/>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国立大学</w:t>
      </w:r>
    </w:p>
    <w:p w14:paraId="7070B8B1" w14:textId="77777777" w:rsidR="00AB3AF8" w:rsidRPr="00FE1908" w:rsidRDefault="00AB3AF8" w:rsidP="00A2225C">
      <w:pPr>
        <w:pStyle w:val="a9"/>
        <w:numPr>
          <w:ilvl w:val="0"/>
          <w:numId w:val="6"/>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公立大学（県立や市立など）</w:t>
      </w:r>
    </w:p>
    <w:p w14:paraId="2F6A4913" w14:textId="77777777" w:rsidR="00AB3AF8" w:rsidRPr="00FE1908" w:rsidRDefault="00AB3AF8" w:rsidP="00A2225C">
      <w:pPr>
        <w:pStyle w:val="a9"/>
        <w:numPr>
          <w:ilvl w:val="0"/>
          <w:numId w:val="6"/>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大学院</w:t>
      </w:r>
    </w:p>
    <w:p w14:paraId="1B82319A" w14:textId="0D8355F6" w:rsidR="00AB3AF8" w:rsidRPr="00FE1908" w:rsidRDefault="00AB3AF8" w:rsidP="00A2225C">
      <w:pPr>
        <w:pStyle w:val="a9"/>
        <w:numPr>
          <w:ilvl w:val="0"/>
          <w:numId w:val="6"/>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その他</w:t>
      </w:r>
      <w:r w:rsidR="00C06AEF" w:rsidRPr="00FE1908">
        <w:rPr>
          <w:rFonts w:asciiTheme="majorEastAsia" w:eastAsiaTheme="majorEastAsia" w:hAnsiTheme="majorEastAsia" w:hint="eastAsia"/>
          <w:szCs w:val="21"/>
        </w:rPr>
        <w:t>：</w:t>
      </w:r>
      <w:r w:rsidR="00C35765" w:rsidRPr="00FE1908">
        <w:rPr>
          <w:rFonts w:asciiTheme="majorEastAsia" w:eastAsiaTheme="majorEastAsia" w:hAnsiTheme="majorEastAsia" w:hint="eastAsia"/>
          <w:szCs w:val="21"/>
          <w:u w:val="single"/>
        </w:rPr>
        <w:t xml:space="preserve">　　　　　　　</w:t>
      </w:r>
      <w:r w:rsidR="00C35765" w:rsidRPr="00FE1908">
        <w:rPr>
          <w:rFonts w:asciiTheme="majorEastAsia" w:eastAsiaTheme="majorEastAsia" w:hAnsiTheme="majorEastAsia" w:hint="eastAsia"/>
          <w:color w:val="00B050"/>
          <w:szCs w:val="21"/>
          <w:u w:val="single"/>
        </w:rPr>
        <w:t>（回答必須）（入力制限なし）（２００文字まで）</w:t>
      </w:r>
    </w:p>
    <w:p w14:paraId="6CB5904C" w14:textId="77777777" w:rsidR="00AB3AF8" w:rsidRPr="00FE1908" w:rsidRDefault="00AB3AF8" w:rsidP="00AB3AF8">
      <w:pPr>
        <w:ind w:left="420"/>
        <w:rPr>
          <w:rFonts w:asciiTheme="majorEastAsia" w:eastAsiaTheme="majorEastAsia" w:hAnsiTheme="majorEastAsia"/>
          <w:szCs w:val="21"/>
        </w:rPr>
      </w:pPr>
    </w:p>
    <w:p w14:paraId="0C6DAC06" w14:textId="754681CE" w:rsidR="00AB3AF8" w:rsidRPr="00FE1908" w:rsidRDefault="00AB3AF8" w:rsidP="00D23DA0">
      <w:pPr>
        <w:pStyle w:val="af0"/>
      </w:pPr>
      <w:r w:rsidRPr="00FE1908">
        <w:rPr>
          <w:rFonts w:hint="eastAsia"/>
        </w:rPr>
        <w:t>(</w:t>
      </w:r>
      <w:r w:rsidRPr="00FE1908">
        <w:t>Q1</w:t>
      </w:r>
      <w:r w:rsidR="007A1FEF" w:rsidRPr="00FE1908">
        <w:t>2-1</w:t>
      </w:r>
      <w:r w:rsidRPr="00FE1908">
        <w:rPr>
          <w:rFonts w:hint="eastAsia"/>
        </w:rPr>
        <w:t>)前問で回答いただいた学校について、以下からあてはまるものをお選びください。</w:t>
      </w:r>
    </w:p>
    <w:p w14:paraId="666D11C2" w14:textId="77777777" w:rsidR="00AB3AF8" w:rsidRPr="00FE1908" w:rsidRDefault="00AB3AF8" w:rsidP="00A2225C">
      <w:pPr>
        <w:pStyle w:val="a9"/>
        <w:numPr>
          <w:ilvl w:val="0"/>
          <w:numId w:val="3"/>
        </w:numPr>
        <w:ind w:leftChars="0" w:firstLine="6"/>
        <w:rPr>
          <w:rFonts w:asciiTheme="majorEastAsia" w:eastAsiaTheme="majorEastAsia" w:hAnsiTheme="majorEastAsia"/>
          <w:szCs w:val="21"/>
        </w:rPr>
      </w:pPr>
      <w:bookmarkStart w:id="2" w:name="_Hlk62048813"/>
      <w:r w:rsidRPr="00FE1908">
        <w:rPr>
          <w:rFonts w:asciiTheme="majorEastAsia" w:eastAsiaTheme="majorEastAsia" w:hAnsiTheme="majorEastAsia" w:hint="eastAsia"/>
          <w:szCs w:val="21"/>
        </w:rPr>
        <w:t>卒業・修了</w:t>
      </w:r>
    </w:p>
    <w:p w14:paraId="014F266F" w14:textId="25859123" w:rsidR="00AB3AF8" w:rsidRPr="00FE1908" w:rsidRDefault="00AB3AF8" w:rsidP="00A2225C">
      <w:pPr>
        <w:pStyle w:val="a9"/>
        <w:numPr>
          <w:ilvl w:val="0"/>
          <w:numId w:val="3"/>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中退</w:t>
      </w:r>
      <w:r w:rsidR="00C06AEF" w:rsidRPr="00FE1908">
        <w:rPr>
          <w:rFonts w:asciiTheme="majorEastAsia" w:eastAsiaTheme="majorEastAsia" w:hAnsiTheme="majorEastAsia" w:hint="eastAsia"/>
          <w:szCs w:val="21"/>
        </w:rPr>
        <w:t>（2020年3月以前に中退した）</w:t>
      </w:r>
    </w:p>
    <w:p w14:paraId="101DB1B3" w14:textId="6677C6C6" w:rsidR="00C06AEF" w:rsidRPr="00FE1908" w:rsidRDefault="00C06AEF" w:rsidP="00A2225C">
      <w:pPr>
        <w:pStyle w:val="a9"/>
        <w:numPr>
          <w:ilvl w:val="0"/>
          <w:numId w:val="3"/>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中退2</w:t>
      </w:r>
      <w:r w:rsidRPr="00FE1908">
        <w:rPr>
          <w:rFonts w:asciiTheme="majorEastAsia" w:eastAsiaTheme="majorEastAsia" w:hAnsiTheme="majorEastAsia"/>
          <w:szCs w:val="21"/>
        </w:rPr>
        <w:t>020</w:t>
      </w:r>
      <w:r w:rsidRPr="00FE1908">
        <w:rPr>
          <w:rFonts w:asciiTheme="majorEastAsia" w:eastAsiaTheme="majorEastAsia" w:hAnsiTheme="majorEastAsia" w:hint="eastAsia"/>
          <w:szCs w:val="21"/>
        </w:rPr>
        <w:t>年4～9月に中退した）</w:t>
      </w:r>
    </w:p>
    <w:p w14:paraId="1C11800F" w14:textId="50B3F97A" w:rsidR="00C06AEF" w:rsidRPr="00FE1908" w:rsidRDefault="00C06AEF" w:rsidP="00A2225C">
      <w:pPr>
        <w:pStyle w:val="a9"/>
        <w:numPr>
          <w:ilvl w:val="0"/>
          <w:numId w:val="3"/>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中退（2020年10月以降に中退した）</w:t>
      </w:r>
    </w:p>
    <w:p w14:paraId="2376954A" w14:textId="4B303003" w:rsidR="00C06AEF" w:rsidRPr="00FE1908" w:rsidRDefault="00C06AEF" w:rsidP="00A2225C">
      <w:pPr>
        <w:pStyle w:val="a9"/>
        <w:numPr>
          <w:ilvl w:val="0"/>
          <w:numId w:val="3"/>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休学中（2020年3月以前に休学した）</w:t>
      </w:r>
    </w:p>
    <w:p w14:paraId="12AECB3E" w14:textId="72BC1555" w:rsidR="00C06AEF" w:rsidRPr="00FE1908" w:rsidRDefault="00C06AEF" w:rsidP="00A2225C">
      <w:pPr>
        <w:pStyle w:val="a9"/>
        <w:numPr>
          <w:ilvl w:val="0"/>
          <w:numId w:val="3"/>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休学中2020年4～9月に休学した）</w:t>
      </w:r>
    </w:p>
    <w:p w14:paraId="348B40EF" w14:textId="508FA558" w:rsidR="00C06AEF" w:rsidRPr="00FE1908" w:rsidRDefault="00C06AEF" w:rsidP="00A2225C">
      <w:pPr>
        <w:pStyle w:val="a9"/>
        <w:numPr>
          <w:ilvl w:val="0"/>
          <w:numId w:val="3"/>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休学中（2020年10月以降に休学した）</w:t>
      </w:r>
    </w:p>
    <w:p w14:paraId="54821377" w14:textId="7F77BA38" w:rsidR="00AB3AF8" w:rsidRPr="00FE1908" w:rsidRDefault="00AB3AF8" w:rsidP="00A2225C">
      <w:pPr>
        <w:pStyle w:val="a9"/>
        <w:numPr>
          <w:ilvl w:val="0"/>
          <w:numId w:val="3"/>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在学中（休学等を含</w:t>
      </w:r>
      <w:r w:rsidR="004F1DBA">
        <w:rPr>
          <w:rFonts w:asciiTheme="majorEastAsia" w:eastAsiaTheme="majorEastAsia" w:hAnsiTheme="majorEastAsia" w:hint="eastAsia"/>
          <w:szCs w:val="21"/>
        </w:rPr>
        <w:t>まない</w:t>
      </w:r>
      <w:r w:rsidRPr="00FE1908">
        <w:rPr>
          <w:rFonts w:asciiTheme="majorEastAsia" w:eastAsiaTheme="majorEastAsia" w:hAnsiTheme="majorEastAsia" w:hint="eastAsia"/>
          <w:szCs w:val="21"/>
        </w:rPr>
        <w:t>）</w:t>
      </w:r>
    </w:p>
    <w:bookmarkEnd w:id="2"/>
    <w:p w14:paraId="1D319D57" w14:textId="77777777" w:rsidR="00AB3AF8" w:rsidRPr="00FE1908" w:rsidRDefault="00AB3AF8" w:rsidP="00AB3AF8">
      <w:pPr>
        <w:rPr>
          <w:rFonts w:asciiTheme="majorEastAsia" w:eastAsiaTheme="majorEastAsia" w:hAnsiTheme="majorEastAsia"/>
          <w:szCs w:val="21"/>
        </w:rPr>
      </w:pPr>
    </w:p>
    <w:p w14:paraId="136DE122" w14:textId="2C501E2D"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hint="eastAsia"/>
          <w:szCs w:val="21"/>
        </w:rPr>
        <w:t>(</w:t>
      </w:r>
      <w:r w:rsidRPr="00FE1908">
        <w:rPr>
          <w:rFonts w:asciiTheme="majorEastAsia" w:eastAsiaTheme="majorEastAsia" w:hAnsiTheme="majorEastAsia"/>
          <w:szCs w:val="21"/>
        </w:rPr>
        <w:t>Q1</w:t>
      </w:r>
      <w:r w:rsidR="007A1FEF" w:rsidRPr="00FE1908">
        <w:rPr>
          <w:rFonts w:asciiTheme="majorEastAsia" w:eastAsiaTheme="majorEastAsia" w:hAnsiTheme="majorEastAsia"/>
          <w:szCs w:val="21"/>
        </w:rPr>
        <w:t>3</w:t>
      </w:r>
      <w:r w:rsidRPr="00FE1908">
        <w:rPr>
          <w:rFonts w:asciiTheme="majorEastAsia" w:eastAsiaTheme="majorEastAsia" w:hAnsiTheme="majorEastAsia" w:hint="eastAsia"/>
          <w:szCs w:val="21"/>
        </w:rPr>
        <w:t>)あなたの現在のお住まいについて、あてはまるものを1つ選んでください。</w:t>
      </w:r>
    </w:p>
    <w:p w14:paraId="7962969C" w14:textId="77777777" w:rsidR="00AB3AF8" w:rsidRPr="00FE1908" w:rsidRDefault="00AB3AF8" w:rsidP="00A2225C">
      <w:pPr>
        <w:pStyle w:val="a9"/>
        <w:numPr>
          <w:ilvl w:val="0"/>
          <w:numId w:val="4"/>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持ち家（一戸建て）</w:t>
      </w:r>
    </w:p>
    <w:p w14:paraId="5638E6E4" w14:textId="77777777" w:rsidR="00AB3AF8" w:rsidRPr="00FE1908" w:rsidRDefault="00AB3AF8" w:rsidP="00A2225C">
      <w:pPr>
        <w:pStyle w:val="a9"/>
        <w:numPr>
          <w:ilvl w:val="0"/>
          <w:numId w:val="4"/>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持ち家（分譲マンション）</w:t>
      </w:r>
    </w:p>
    <w:p w14:paraId="5FFE9B5B" w14:textId="77777777" w:rsidR="00AB3AF8" w:rsidRPr="00FE1908" w:rsidRDefault="00AB3AF8" w:rsidP="00A2225C">
      <w:pPr>
        <w:pStyle w:val="a9"/>
        <w:numPr>
          <w:ilvl w:val="0"/>
          <w:numId w:val="4"/>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賃貸住宅（民間のアパート・マンション）</w:t>
      </w:r>
    </w:p>
    <w:p w14:paraId="459AECCB" w14:textId="77777777" w:rsidR="00AB3AF8" w:rsidRPr="00FE1908" w:rsidRDefault="00AB3AF8" w:rsidP="00A2225C">
      <w:pPr>
        <w:pStyle w:val="a9"/>
        <w:numPr>
          <w:ilvl w:val="0"/>
          <w:numId w:val="4"/>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賃貸住宅（公団・公営のアパート・マンション）</w:t>
      </w:r>
    </w:p>
    <w:p w14:paraId="637AEF73" w14:textId="531ADB4D" w:rsidR="00AB3AF8" w:rsidRPr="00FE1908" w:rsidRDefault="00AB3AF8" w:rsidP="00A2225C">
      <w:pPr>
        <w:pStyle w:val="a9"/>
        <w:numPr>
          <w:ilvl w:val="0"/>
          <w:numId w:val="4"/>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下宿</w:t>
      </w:r>
    </w:p>
    <w:p w14:paraId="7E410875" w14:textId="485C0219" w:rsidR="00AB3AF8" w:rsidRPr="00FE1908" w:rsidRDefault="00AB3AF8" w:rsidP="00A2225C">
      <w:pPr>
        <w:pStyle w:val="a9"/>
        <w:numPr>
          <w:ilvl w:val="0"/>
          <w:numId w:val="4"/>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社宅・寮・官舎・公舎</w:t>
      </w:r>
    </w:p>
    <w:p w14:paraId="0CC94CDB" w14:textId="46B695D8" w:rsidR="00C06AEF" w:rsidRPr="00FE1908" w:rsidRDefault="00C06AEF" w:rsidP="00A2225C">
      <w:pPr>
        <w:pStyle w:val="a9"/>
        <w:numPr>
          <w:ilvl w:val="0"/>
          <w:numId w:val="4"/>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友人宅などでの居候（いそうろう）</w:t>
      </w:r>
    </w:p>
    <w:p w14:paraId="659F6D16" w14:textId="4EB9EAF1" w:rsidR="00C06AEF" w:rsidRPr="00FE1908" w:rsidRDefault="00C06AEF" w:rsidP="00A2225C">
      <w:pPr>
        <w:pStyle w:val="a9"/>
        <w:numPr>
          <w:ilvl w:val="0"/>
          <w:numId w:val="4"/>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ネットカフェなど一時的な住まい</w:t>
      </w:r>
    </w:p>
    <w:p w14:paraId="1FEE701C" w14:textId="4D76F75E" w:rsidR="00AB3AF8" w:rsidRPr="00FE1908" w:rsidRDefault="00AB3AF8" w:rsidP="00A2225C">
      <w:pPr>
        <w:pStyle w:val="a9"/>
        <w:numPr>
          <w:ilvl w:val="0"/>
          <w:numId w:val="4"/>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その他</w:t>
      </w:r>
    </w:p>
    <w:p w14:paraId="194FA28A" w14:textId="77777777" w:rsidR="00AB3AF8" w:rsidRPr="00FE1908" w:rsidRDefault="00AB3AF8" w:rsidP="00AB3AF8">
      <w:pPr>
        <w:jc w:val="left"/>
        <w:rPr>
          <w:rFonts w:asciiTheme="majorEastAsia" w:eastAsiaTheme="majorEastAsia" w:hAnsiTheme="majorEastAsia"/>
          <w:szCs w:val="21"/>
        </w:rPr>
      </w:pPr>
    </w:p>
    <w:p w14:paraId="1F1B3CBC" w14:textId="052FAFB8" w:rsidR="00AB3AF8" w:rsidRPr="00FE1908" w:rsidRDefault="007A1FEF" w:rsidP="00D23DA0">
      <w:pPr>
        <w:pStyle w:val="af0"/>
        <w:rPr>
          <w:shd w:val="clear" w:color="auto" w:fill="FFFFFF"/>
        </w:rPr>
      </w:pPr>
      <w:r w:rsidRPr="00FE1908">
        <w:rPr>
          <w:rFonts w:hint="eastAsia"/>
          <w:shd w:val="clear" w:color="auto" w:fill="FFFFFF"/>
        </w:rPr>
        <w:t>(</w:t>
      </w:r>
      <w:r w:rsidR="00363D68" w:rsidRPr="00FE1908">
        <w:rPr>
          <w:shd w:val="clear" w:color="auto" w:fill="FFFFFF"/>
        </w:rPr>
        <w:t>Q</w:t>
      </w:r>
      <w:r w:rsidRPr="00FE1908">
        <w:rPr>
          <w:shd w:val="clear" w:color="auto" w:fill="FFFFFF"/>
        </w:rPr>
        <w:t>14)</w:t>
      </w:r>
      <w:r w:rsidR="00AB3AF8" w:rsidRPr="00FE1908">
        <w:rPr>
          <w:shd w:val="clear" w:color="auto" w:fill="FFFFFF"/>
        </w:rPr>
        <w:t>あなたは、新型コロナウイルス感染症のワクチン接種についてどのように考えていますか。</w:t>
      </w:r>
      <w:r w:rsidR="00AB3AF8" w:rsidRPr="00FE1908">
        <w:br/>
      </w:r>
      <w:r w:rsidR="00525212" w:rsidRPr="00FE1908">
        <w:rPr>
          <w:rFonts w:hint="eastAsia"/>
          <w:shd w:val="clear" w:color="auto" w:fill="FFFFFF"/>
        </w:rPr>
        <w:t>＜選択肢＞</w:t>
      </w:r>
    </w:p>
    <w:p w14:paraId="5B53F8B0" w14:textId="4CE33D6A" w:rsidR="00AB3AF8" w:rsidRPr="00FE1908" w:rsidRDefault="009E5722" w:rsidP="00E04DA9">
      <w:pPr>
        <w:pStyle w:val="a9"/>
        <w:numPr>
          <w:ilvl w:val="0"/>
          <w:numId w:val="106"/>
        </w:numPr>
        <w:ind w:leftChars="0"/>
        <w:jc w:val="left"/>
        <w:rPr>
          <w:rFonts w:asciiTheme="majorEastAsia" w:eastAsiaTheme="majorEastAsia" w:hAnsiTheme="majorEastAsia"/>
          <w:szCs w:val="21"/>
        </w:rPr>
      </w:pPr>
      <w:r w:rsidRPr="009E5722">
        <w:rPr>
          <w:rFonts w:asciiTheme="majorEastAsia" w:eastAsiaTheme="majorEastAsia" w:hAnsiTheme="majorEastAsia"/>
          <w:szCs w:val="21"/>
        </w:rPr>
        <w:t>接種</w:t>
      </w:r>
      <w:r w:rsidR="007A1FEF" w:rsidRPr="00FE1908">
        <w:rPr>
          <w:rFonts w:asciiTheme="majorEastAsia" w:eastAsiaTheme="majorEastAsia" w:hAnsiTheme="majorEastAsia" w:hint="eastAsia"/>
          <w:szCs w:val="21"/>
        </w:rPr>
        <w:t>したい</w:t>
      </w:r>
    </w:p>
    <w:p w14:paraId="461ECAB4" w14:textId="35F1F595" w:rsidR="007A1FEF" w:rsidRPr="00FE1908" w:rsidRDefault="007A1FEF" w:rsidP="00E04DA9">
      <w:pPr>
        <w:pStyle w:val="a9"/>
        <w:numPr>
          <w:ilvl w:val="0"/>
          <w:numId w:val="10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様子を見てから</w:t>
      </w:r>
      <w:r w:rsidR="009E5722" w:rsidRPr="009E5722">
        <w:rPr>
          <w:rFonts w:asciiTheme="majorEastAsia" w:eastAsiaTheme="majorEastAsia" w:hAnsiTheme="majorEastAsia"/>
          <w:szCs w:val="21"/>
        </w:rPr>
        <w:t>接種</w:t>
      </w:r>
      <w:r w:rsidRPr="00FE1908">
        <w:rPr>
          <w:rFonts w:asciiTheme="majorEastAsia" w:eastAsiaTheme="majorEastAsia" w:hAnsiTheme="majorEastAsia" w:hint="eastAsia"/>
          <w:szCs w:val="21"/>
        </w:rPr>
        <w:t>したい</w:t>
      </w:r>
    </w:p>
    <w:p w14:paraId="520C371B" w14:textId="734322A6" w:rsidR="007A1FEF" w:rsidRPr="00FE1908" w:rsidRDefault="009E5722" w:rsidP="00E04DA9">
      <w:pPr>
        <w:pStyle w:val="a9"/>
        <w:numPr>
          <w:ilvl w:val="0"/>
          <w:numId w:val="106"/>
        </w:numPr>
        <w:ind w:leftChars="0"/>
        <w:jc w:val="left"/>
        <w:rPr>
          <w:rFonts w:asciiTheme="majorEastAsia" w:eastAsiaTheme="majorEastAsia" w:hAnsiTheme="majorEastAsia"/>
          <w:szCs w:val="21"/>
        </w:rPr>
      </w:pPr>
      <w:r w:rsidRPr="009E5722">
        <w:rPr>
          <w:rFonts w:asciiTheme="majorEastAsia" w:eastAsiaTheme="majorEastAsia" w:hAnsiTheme="majorEastAsia"/>
          <w:szCs w:val="21"/>
        </w:rPr>
        <w:t>接種</w:t>
      </w:r>
      <w:r w:rsidR="007A1FEF" w:rsidRPr="00FE1908">
        <w:rPr>
          <w:rFonts w:asciiTheme="majorEastAsia" w:eastAsiaTheme="majorEastAsia" w:hAnsiTheme="majorEastAsia" w:hint="eastAsia"/>
          <w:szCs w:val="21"/>
        </w:rPr>
        <w:t>したくない</w:t>
      </w:r>
    </w:p>
    <w:p w14:paraId="7602800A" w14:textId="77777777" w:rsidR="007A1FEF" w:rsidRPr="00FE1908" w:rsidRDefault="007A1FEF" w:rsidP="007A1FEF">
      <w:pPr>
        <w:pStyle w:val="a9"/>
        <w:ind w:leftChars="0"/>
        <w:jc w:val="left"/>
        <w:rPr>
          <w:rFonts w:asciiTheme="majorEastAsia" w:eastAsiaTheme="majorEastAsia" w:hAnsiTheme="majorEastAsia"/>
          <w:szCs w:val="21"/>
        </w:rPr>
      </w:pPr>
    </w:p>
    <w:p w14:paraId="21A6BD20" w14:textId="14B24853" w:rsidR="007A1FEF" w:rsidRPr="00FE1908" w:rsidRDefault="007A1FEF" w:rsidP="007A1FEF">
      <w:pPr>
        <w:pStyle w:val="a9"/>
        <w:ind w:leftChars="0"/>
        <w:jc w:val="left"/>
        <w:rPr>
          <w:rFonts w:asciiTheme="majorEastAsia" w:eastAsiaTheme="majorEastAsia" w:hAnsiTheme="majorEastAsia"/>
          <w:szCs w:val="21"/>
        </w:rPr>
      </w:pPr>
    </w:p>
    <w:p w14:paraId="2C3AAB46" w14:textId="77777777" w:rsidR="00494651" w:rsidRPr="00FE1908" w:rsidRDefault="00494651" w:rsidP="00494651">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p>
    <w:p w14:paraId="61C9652F" w14:textId="218EE2EE" w:rsidR="00494651" w:rsidRPr="00FE1908" w:rsidRDefault="00494651" w:rsidP="00E04DA9">
      <w:pPr>
        <w:pStyle w:val="a9"/>
        <w:numPr>
          <w:ilvl w:val="0"/>
          <w:numId w:val="108"/>
        </w:numPr>
        <w:ind w:leftChars="0" w:left="1276"/>
        <w:rPr>
          <w:rFonts w:asciiTheme="majorEastAsia" w:eastAsiaTheme="majorEastAsia" w:hAnsiTheme="majorEastAsia"/>
          <w:szCs w:val="21"/>
        </w:rPr>
      </w:pPr>
      <w:r w:rsidRPr="00FE1908">
        <w:rPr>
          <w:rFonts w:asciiTheme="majorEastAsia" w:eastAsiaTheme="majorEastAsia" w:hAnsiTheme="majorEastAsia"/>
          <w:szCs w:val="21"/>
        </w:rPr>
        <w:t>(</w:t>
      </w:r>
      <w:r w:rsidR="00363D68" w:rsidRPr="00FE1908">
        <w:rPr>
          <w:rFonts w:asciiTheme="majorEastAsia" w:eastAsiaTheme="majorEastAsia" w:hAnsiTheme="majorEastAsia"/>
          <w:szCs w:val="21"/>
        </w:rPr>
        <w:t>Q</w:t>
      </w:r>
      <w:r w:rsidRPr="00FE1908">
        <w:rPr>
          <w:rFonts w:asciiTheme="majorEastAsia" w:eastAsiaTheme="majorEastAsia" w:hAnsiTheme="majorEastAsia" w:hint="eastAsia"/>
          <w:szCs w:val="21"/>
        </w:rPr>
        <w:t>14)が1のとき8～16</w:t>
      </w:r>
    </w:p>
    <w:p w14:paraId="063BA43A" w14:textId="01A49131" w:rsidR="00494651" w:rsidRPr="00FE1908" w:rsidRDefault="00494651" w:rsidP="00E04DA9">
      <w:pPr>
        <w:pStyle w:val="a9"/>
        <w:numPr>
          <w:ilvl w:val="0"/>
          <w:numId w:val="108"/>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w:t>
      </w:r>
      <w:r w:rsidR="00363D68" w:rsidRPr="00FE1908">
        <w:rPr>
          <w:rFonts w:asciiTheme="majorEastAsia" w:eastAsiaTheme="majorEastAsia" w:hAnsiTheme="majorEastAsia"/>
          <w:szCs w:val="21"/>
        </w:rPr>
        <w:t>Q</w:t>
      </w:r>
      <w:r w:rsidRPr="00FE1908">
        <w:rPr>
          <w:rFonts w:asciiTheme="majorEastAsia" w:eastAsiaTheme="majorEastAsia" w:hAnsiTheme="majorEastAsia" w:hint="eastAsia"/>
          <w:szCs w:val="21"/>
        </w:rPr>
        <w:t>14)が2のとき1～16</w:t>
      </w:r>
    </w:p>
    <w:p w14:paraId="39180AFB" w14:textId="1F7B041C" w:rsidR="00494651" w:rsidRPr="00FE1908" w:rsidRDefault="00494651" w:rsidP="00E04DA9">
      <w:pPr>
        <w:pStyle w:val="a9"/>
        <w:numPr>
          <w:ilvl w:val="0"/>
          <w:numId w:val="108"/>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w:t>
      </w:r>
      <w:r w:rsidR="00363D68" w:rsidRPr="00FE1908">
        <w:rPr>
          <w:rFonts w:asciiTheme="majorEastAsia" w:eastAsiaTheme="majorEastAsia" w:hAnsiTheme="majorEastAsia"/>
          <w:szCs w:val="21"/>
        </w:rPr>
        <w:t>Q</w:t>
      </w:r>
      <w:r w:rsidRPr="00FE1908">
        <w:rPr>
          <w:rFonts w:asciiTheme="majorEastAsia" w:eastAsiaTheme="majorEastAsia" w:hAnsiTheme="majorEastAsia" w:hint="eastAsia"/>
          <w:szCs w:val="21"/>
        </w:rPr>
        <w:t>14)が</w:t>
      </w:r>
      <w:r w:rsidR="00A90881" w:rsidRPr="00FE1908">
        <w:rPr>
          <w:rFonts w:asciiTheme="majorEastAsia" w:eastAsiaTheme="majorEastAsia" w:hAnsiTheme="majorEastAsia" w:hint="eastAsia"/>
          <w:szCs w:val="21"/>
        </w:rPr>
        <w:t>3</w:t>
      </w:r>
      <w:r w:rsidRPr="00FE1908">
        <w:rPr>
          <w:rFonts w:asciiTheme="majorEastAsia" w:eastAsiaTheme="majorEastAsia" w:hAnsiTheme="majorEastAsia" w:hint="eastAsia"/>
          <w:szCs w:val="21"/>
        </w:rPr>
        <w:t>のとき1～9と16</w:t>
      </w:r>
    </w:p>
    <w:p w14:paraId="3F785B98" w14:textId="1174E250" w:rsidR="00AB3AF8" w:rsidRPr="00FE1908" w:rsidRDefault="007A1FEF" w:rsidP="00D23DA0">
      <w:pPr>
        <w:pStyle w:val="af0"/>
        <w:rPr>
          <w:shd w:val="clear" w:color="auto" w:fill="FFFFFF"/>
        </w:rPr>
      </w:pPr>
      <w:r w:rsidRPr="00FE1908">
        <w:rPr>
          <w:rFonts w:hint="eastAsia"/>
          <w:shd w:val="clear" w:color="auto" w:fill="FFFFFF"/>
        </w:rPr>
        <w:t>(</w:t>
      </w:r>
      <w:r w:rsidR="00363D68" w:rsidRPr="00FE1908">
        <w:rPr>
          <w:shd w:val="clear" w:color="auto" w:fill="FFFFFF"/>
        </w:rPr>
        <w:t>Q</w:t>
      </w:r>
      <w:r w:rsidRPr="00FE1908">
        <w:rPr>
          <w:rFonts w:hint="eastAsia"/>
          <w:shd w:val="clear" w:color="auto" w:fill="FFFFFF"/>
        </w:rPr>
        <w:t>15)</w:t>
      </w:r>
      <w:r w:rsidR="00AB3AF8" w:rsidRPr="00FE1908">
        <w:rPr>
          <w:shd w:val="clear" w:color="auto" w:fill="FFFFFF"/>
        </w:rPr>
        <w:t>そのように考えた理由を選んでください。（複数回答可）</w:t>
      </w:r>
    </w:p>
    <w:p w14:paraId="24B41997" w14:textId="029C79E1" w:rsidR="007A1FEF" w:rsidRPr="00FE1908" w:rsidRDefault="009E5722" w:rsidP="009D2FAD">
      <w:pPr>
        <w:pStyle w:val="a9"/>
        <w:numPr>
          <w:ilvl w:val="0"/>
          <w:numId w:val="155"/>
        </w:numPr>
        <w:ind w:leftChars="0" w:left="1276"/>
        <w:rPr>
          <w:rFonts w:asciiTheme="majorEastAsia" w:eastAsiaTheme="majorEastAsia" w:hAnsiTheme="majorEastAsia"/>
          <w:szCs w:val="21"/>
        </w:rPr>
      </w:pPr>
      <w:bookmarkStart w:id="3" w:name="_Hlk62049763"/>
      <w:r w:rsidRPr="009E5722">
        <w:rPr>
          <w:rFonts w:asciiTheme="majorEastAsia" w:eastAsiaTheme="majorEastAsia" w:hAnsiTheme="majorEastAsia"/>
          <w:szCs w:val="21"/>
        </w:rPr>
        <w:t>接種</w:t>
      </w:r>
      <w:r w:rsidR="007A1FEF" w:rsidRPr="00FE1908">
        <w:rPr>
          <w:rFonts w:asciiTheme="majorEastAsia" w:eastAsiaTheme="majorEastAsia" w:hAnsiTheme="majorEastAsia" w:hint="eastAsia"/>
          <w:szCs w:val="21"/>
        </w:rPr>
        <w:t>しに行く時間がないから</w:t>
      </w:r>
    </w:p>
    <w:p w14:paraId="264B6B3B" w14:textId="77777777" w:rsidR="009D2FAD" w:rsidRPr="00FE1908" w:rsidRDefault="00AB3AF8"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szCs w:val="21"/>
        </w:rPr>
        <w:t>副反応が心配だから</w:t>
      </w:r>
    </w:p>
    <w:p w14:paraId="634D6A4E" w14:textId="26DA7872" w:rsidR="009D2FAD" w:rsidRPr="00FE1908" w:rsidRDefault="00AB3AF8"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効果があまりないと思うから</w:t>
      </w:r>
    </w:p>
    <w:p w14:paraId="53B37FF0" w14:textId="79F26659" w:rsidR="007A1FEF" w:rsidRPr="00FE1908" w:rsidRDefault="00AB3AF8"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szCs w:val="21"/>
        </w:rPr>
        <w:t>自分はかからないと思っているから</w:t>
      </w:r>
    </w:p>
    <w:p w14:paraId="4CF1271B" w14:textId="77777777" w:rsidR="009D2FAD" w:rsidRPr="00FE1908" w:rsidRDefault="007A1FEF"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自分は重症化のリスクが低いと思うから</w:t>
      </w:r>
    </w:p>
    <w:p w14:paraId="744BCF74" w14:textId="5A760D0D" w:rsidR="007A1FEF" w:rsidRPr="00FE1908" w:rsidRDefault="00AB3AF8"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szCs w:val="21"/>
        </w:rPr>
        <w:t>既にかかったことがあるから</w:t>
      </w:r>
    </w:p>
    <w:p w14:paraId="11968950" w14:textId="77777777" w:rsidR="007A1FEF" w:rsidRPr="00FE1908" w:rsidRDefault="007A1FEF"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すでに摂取して大丈夫だったから</w:t>
      </w:r>
    </w:p>
    <w:p w14:paraId="28573A8C" w14:textId="77777777" w:rsidR="007A1FEF" w:rsidRPr="00FE1908" w:rsidRDefault="007A1FEF"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家族や友人にそうするように勧められたから</w:t>
      </w:r>
    </w:p>
    <w:p w14:paraId="6DA093A5" w14:textId="77777777" w:rsidR="007A1FEF" w:rsidRPr="00FE1908" w:rsidRDefault="007A1FEF"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SNSやメディアでそうするように勧められたから</w:t>
      </w:r>
    </w:p>
    <w:p w14:paraId="5BC713BD" w14:textId="12665E13" w:rsidR="007A1FEF" w:rsidRPr="00FE1908" w:rsidRDefault="007A1FEF"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新型コロナウイルスに感染することが心配だから</w:t>
      </w:r>
    </w:p>
    <w:p w14:paraId="7C33B24D" w14:textId="6D93C060" w:rsidR="007A1FEF" w:rsidRPr="00FE1908" w:rsidRDefault="007A1FEF"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自分は重症化のリスクが</w:t>
      </w:r>
      <w:r w:rsidR="009C718D" w:rsidRPr="00FE1908">
        <w:rPr>
          <w:rFonts w:asciiTheme="majorEastAsia" w:eastAsiaTheme="majorEastAsia" w:hAnsiTheme="majorEastAsia" w:hint="eastAsia"/>
          <w:szCs w:val="21"/>
        </w:rPr>
        <w:t>高いと思うから</w:t>
      </w:r>
    </w:p>
    <w:p w14:paraId="0E0B687E" w14:textId="77777777" w:rsidR="009C718D" w:rsidRPr="00FE1908" w:rsidRDefault="009C718D"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医療従事者だから。</w:t>
      </w:r>
    </w:p>
    <w:p w14:paraId="03AF8FDD" w14:textId="77777777" w:rsidR="009C718D" w:rsidRPr="00FE1908" w:rsidRDefault="009C718D"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家族や周りの人に感染させたくないから。</w:t>
      </w:r>
    </w:p>
    <w:p w14:paraId="2492C7FE" w14:textId="353B0FBA" w:rsidR="009C718D" w:rsidRPr="00FE1908" w:rsidRDefault="009E5722" w:rsidP="009D2FAD">
      <w:pPr>
        <w:pStyle w:val="a9"/>
        <w:numPr>
          <w:ilvl w:val="0"/>
          <w:numId w:val="155"/>
        </w:numPr>
        <w:ind w:leftChars="0" w:left="1276"/>
        <w:rPr>
          <w:rFonts w:asciiTheme="majorEastAsia" w:eastAsiaTheme="majorEastAsia" w:hAnsiTheme="majorEastAsia"/>
          <w:szCs w:val="21"/>
        </w:rPr>
      </w:pPr>
      <w:r w:rsidRPr="009E5722">
        <w:rPr>
          <w:rFonts w:asciiTheme="majorEastAsia" w:eastAsiaTheme="majorEastAsia" w:hAnsiTheme="majorEastAsia"/>
          <w:szCs w:val="21"/>
        </w:rPr>
        <w:t>接種</w:t>
      </w:r>
      <w:r w:rsidR="009C718D" w:rsidRPr="00FE1908">
        <w:rPr>
          <w:rFonts w:asciiTheme="majorEastAsia" w:eastAsiaTheme="majorEastAsia" w:hAnsiTheme="majorEastAsia" w:hint="eastAsia"/>
          <w:szCs w:val="21"/>
        </w:rPr>
        <w:t>することが社会にとって必要だと思うから</w:t>
      </w:r>
    </w:p>
    <w:p w14:paraId="6A509950" w14:textId="77777777" w:rsidR="009C718D" w:rsidRPr="00FE1908" w:rsidRDefault="009C718D"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無料で受けられるから</w:t>
      </w:r>
      <w:bookmarkEnd w:id="3"/>
    </w:p>
    <w:p w14:paraId="6DA603EC" w14:textId="02FAAF34" w:rsidR="009C718D" w:rsidRPr="00FE1908" w:rsidRDefault="009D2FAD" w:rsidP="009D2FAD">
      <w:pPr>
        <w:pStyle w:val="a9"/>
        <w:numPr>
          <w:ilvl w:val="0"/>
          <w:numId w:val="15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その他の理由：</w:t>
      </w:r>
      <w:r w:rsidR="009C718D" w:rsidRPr="00FE1908">
        <w:rPr>
          <w:rFonts w:asciiTheme="majorEastAsia" w:eastAsiaTheme="majorEastAsia" w:hAnsiTheme="majorEastAsia" w:hint="eastAsia"/>
          <w:szCs w:val="21"/>
          <w:u w:val="single"/>
        </w:rPr>
        <w:t xml:space="preserve">　　　　　　　　</w:t>
      </w:r>
      <w:r w:rsidR="009C718D" w:rsidRPr="00FE1908">
        <w:rPr>
          <w:rFonts w:asciiTheme="majorEastAsia" w:eastAsiaTheme="majorEastAsia" w:hAnsiTheme="majorEastAsia" w:hint="eastAsia"/>
          <w:szCs w:val="21"/>
        </w:rPr>
        <w:t>（回答必須）（</w:t>
      </w:r>
      <w:r w:rsidR="009C718D" w:rsidRPr="00FE1908">
        <w:rPr>
          <w:rFonts w:asciiTheme="majorEastAsia" w:eastAsiaTheme="majorEastAsia" w:hAnsiTheme="majorEastAsia" w:hint="eastAsia"/>
          <w:color w:val="00B050"/>
          <w:szCs w:val="21"/>
          <w:u w:val="single"/>
        </w:rPr>
        <w:t>入力制限なし）（</w:t>
      </w:r>
      <w:r w:rsidR="004F1DBA">
        <w:rPr>
          <w:rFonts w:asciiTheme="majorEastAsia" w:eastAsiaTheme="majorEastAsia" w:hAnsiTheme="majorEastAsia" w:hint="eastAsia"/>
          <w:color w:val="00B050"/>
          <w:szCs w:val="21"/>
          <w:u w:val="single"/>
        </w:rPr>
        <w:t>200</w:t>
      </w:r>
      <w:r w:rsidR="009C718D" w:rsidRPr="00FE1908">
        <w:rPr>
          <w:rFonts w:asciiTheme="majorEastAsia" w:eastAsiaTheme="majorEastAsia" w:hAnsiTheme="majorEastAsia" w:hint="eastAsia"/>
          <w:color w:val="00B050"/>
          <w:szCs w:val="21"/>
          <w:u w:val="single"/>
        </w:rPr>
        <w:t>文字まで）</w:t>
      </w:r>
    </w:p>
    <w:p w14:paraId="7E7C570C" w14:textId="5EC23C61" w:rsidR="00AB3AF8" w:rsidRPr="00FE1908" w:rsidRDefault="00AB3AF8" w:rsidP="00AB3AF8">
      <w:pPr>
        <w:jc w:val="left"/>
        <w:rPr>
          <w:rFonts w:asciiTheme="majorEastAsia" w:eastAsiaTheme="majorEastAsia" w:hAnsiTheme="majorEastAsia"/>
          <w:szCs w:val="21"/>
        </w:rPr>
      </w:pPr>
    </w:p>
    <w:p w14:paraId="5C933ED0" w14:textId="1FAC1CE0" w:rsidR="00A90881" w:rsidRPr="00FE1908" w:rsidRDefault="00A90881" w:rsidP="00A90881">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Pr="00FE1908">
        <w:rPr>
          <w:rFonts w:asciiTheme="majorEastAsia" w:eastAsiaTheme="majorEastAsia" w:hAnsiTheme="majorEastAsia"/>
          <w:szCs w:val="21"/>
        </w:rPr>
        <w:t>Q</w:t>
      </w:r>
      <w:r w:rsidRPr="00FE1908">
        <w:rPr>
          <w:rFonts w:asciiTheme="majorEastAsia" w:eastAsiaTheme="majorEastAsia" w:hAnsiTheme="majorEastAsia" w:hint="eastAsia"/>
          <w:szCs w:val="21"/>
        </w:rPr>
        <w:t>1)で仕事ありの者（(</w:t>
      </w:r>
      <w:r w:rsidRPr="00FE1908">
        <w:rPr>
          <w:rFonts w:asciiTheme="majorEastAsia" w:eastAsiaTheme="majorEastAsia" w:hAnsiTheme="majorEastAsia"/>
          <w:szCs w:val="21"/>
        </w:rPr>
        <w:t>Q</w:t>
      </w:r>
      <w:r w:rsidRPr="00FE1908">
        <w:rPr>
          <w:rFonts w:asciiTheme="majorEastAsia" w:eastAsiaTheme="majorEastAsia" w:hAnsiTheme="majorEastAsia" w:hint="eastAsia"/>
          <w:szCs w:val="21"/>
        </w:rPr>
        <w:t>1)が1or2or3or4or5or6or7or8or9)に対して</w:t>
      </w:r>
    </w:p>
    <w:p w14:paraId="62492025" w14:textId="72A8FB3C" w:rsidR="00494651" w:rsidRPr="00FE1908" w:rsidRDefault="00494651" w:rsidP="00F70314">
      <w:pPr>
        <w:pStyle w:val="af0"/>
        <w:rPr>
          <w:rFonts w:asciiTheme="majorEastAsia" w:eastAsiaTheme="majorEastAsia" w:hAnsiTheme="majorEastAsia"/>
          <w:color w:val="00B050"/>
          <w:szCs w:val="21"/>
        </w:rPr>
      </w:pPr>
      <w:r w:rsidRPr="00FE1908">
        <w:rPr>
          <w:rFonts w:cs="Arial" w:hint="eastAsia"/>
          <w:color w:val="222222"/>
        </w:rPr>
        <w:t>(</w:t>
      </w:r>
      <w:r w:rsidR="00363D68" w:rsidRPr="00FE1908">
        <w:rPr>
          <w:rFonts w:cs="Arial"/>
          <w:color w:val="222222"/>
        </w:rPr>
        <w:t>Q</w:t>
      </w:r>
      <w:r w:rsidRPr="00FE1908">
        <w:rPr>
          <w:rFonts w:cs="Arial" w:hint="eastAsia"/>
          <w:color w:val="222222"/>
        </w:rPr>
        <w:t>16)</w:t>
      </w:r>
      <w:r w:rsidR="00F70314" w:rsidRPr="00F70314">
        <w:rPr>
          <w:rFonts w:cs="Arial"/>
          <w:color w:val="222222"/>
        </w:rPr>
        <w:t xml:space="preserve"> </w:t>
      </w:r>
      <w:r w:rsidR="00F70314">
        <w:rPr>
          <w:rFonts w:ascii="Arial" w:hAnsi="Arial" w:cs="Arial"/>
          <w:color w:val="222222"/>
          <w:shd w:val="clear" w:color="auto" w:fill="FFFFFF"/>
        </w:rPr>
        <w:t>プレゼンティーズムに関する項目は非公開です（</w:t>
      </w:r>
      <w:proofErr w:type="spellStart"/>
      <w:r w:rsidR="00F70314">
        <w:rPr>
          <w:rFonts w:ascii="Arial" w:hAnsi="Arial" w:cs="Arial"/>
          <w:color w:val="222222"/>
          <w:shd w:val="clear" w:color="auto" w:fill="FFFFFF"/>
        </w:rPr>
        <w:t>WFun</w:t>
      </w:r>
      <w:proofErr w:type="spellEnd"/>
      <w:r w:rsidR="00F70314">
        <w:rPr>
          <w:rFonts w:ascii="Arial" w:hAnsi="Arial" w:cs="Arial"/>
          <w:color w:val="222222"/>
          <w:shd w:val="clear" w:color="auto" w:fill="FFFFFF"/>
        </w:rPr>
        <w:t>：研究メンバーに別途情報提供します）</w:t>
      </w:r>
      <w:r w:rsidR="00F70314" w:rsidRPr="00FE1908">
        <w:rPr>
          <w:rFonts w:asciiTheme="majorEastAsia" w:eastAsiaTheme="majorEastAsia" w:hAnsiTheme="majorEastAsia"/>
          <w:color w:val="00B050"/>
          <w:szCs w:val="21"/>
        </w:rPr>
        <w:t xml:space="preserve"> </w:t>
      </w:r>
    </w:p>
    <w:p w14:paraId="49E775D3" w14:textId="77777777" w:rsidR="00494651" w:rsidRPr="00F70314" w:rsidRDefault="00494651" w:rsidP="00AB3AF8">
      <w:pPr>
        <w:rPr>
          <w:rFonts w:asciiTheme="majorEastAsia" w:eastAsiaTheme="majorEastAsia" w:hAnsiTheme="majorEastAsia"/>
          <w:szCs w:val="21"/>
        </w:rPr>
      </w:pPr>
    </w:p>
    <w:p w14:paraId="2525B111" w14:textId="1DDFE304" w:rsidR="00363D68" w:rsidRPr="00FE1908" w:rsidRDefault="00363D68" w:rsidP="00D23DA0">
      <w:pPr>
        <w:pStyle w:val="af0"/>
      </w:pPr>
      <w:r w:rsidRPr="00FE1908">
        <w:rPr>
          <w:rFonts w:hint="eastAsia"/>
        </w:rPr>
        <w:t>(</w:t>
      </w:r>
      <w:r w:rsidRPr="00FE1908">
        <w:t>Q</w:t>
      </w:r>
      <w:r w:rsidRPr="00FE1908">
        <w:rPr>
          <w:rFonts w:hint="eastAsia"/>
        </w:rPr>
        <w:t>17)直近</w:t>
      </w:r>
      <w:r w:rsidRPr="00FE1908">
        <w:t>30日間に</w:t>
      </w:r>
      <w:r w:rsidRPr="00FE1908">
        <w:rPr>
          <w:rFonts w:hint="eastAsia"/>
        </w:rPr>
        <w:t>、どれくらいの頻度で次のことがありましたか。※この設問は、それぞれ横方向</w:t>
      </w:r>
      <w:r w:rsidRPr="00FE1908">
        <w:t>(→)にお答えください。</w:t>
      </w:r>
    </w:p>
    <w:p w14:paraId="3206A381" w14:textId="77777777" w:rsidR="00363D68" w:rsidRPr="00FE1908" w:rsidRDefault="00363D68" w:rsidP="00E04DA9">
      <w:pPr>
        <w:pStyle w:val="a9"/>
        <w:widowControl/>
        <w:numPr>
          <w:ilvl w:val="0"/>
          <w:numId w:val="73"/>
        </w:numPr>
        <w:ind w:leftChars="0" w:left="993"/>
        <w:jc w:val="left"/>
        <w:rPr>
          <w:rFonts w:asciiTheme="majorEastAsia" w:eastAsiaTheme="majorEastAsia" w:hAnsiTheme="majorEastAsia"/>
          <w:szCs w:val="21"/>
        </w:rPr>
      </w:pPr>
      <w:r w:rsidRPr="00FE1908">
        <w:rPr>
          <w:rFonts w:asciiTheme="majorEastAsia" w:eastAsiaTheme="majorEastAsia" w:hAnsiTheme="majorEastAsia"/>
          <w:szCs w:val="21"/>
        </w:rPr>
        <w:t>神経過敏に感じましたか</w:t>
      </w:r>
    </w:p>
    <w:p w14:paraId="43BB6CE5" w14:textId="77777777" w:rsidR="00363D68" w:rsidRPr="00FE1908" w:rsidRDefault="00363D68" w:rsidP="00E04DA9">
      <w:pPr>
        <w:pStyle w:val="a9"/>
        <w:widowControl/>
        <w:numPr>
          <w:ilvl w:val="0"/>
          <w:numId w:val="73"/>
        </w:numPr>
        <w:ind w:leftChars="0" w:left="993"/>
        <w:jc w:val="left"/>
        <w:rPr>
          <w:rFonts w:asciiTheme="majorEastAsia" w:eastAsiaTheme="majorEastAsia" w:hAnsiTheme="majorEastAsia"/>
          <w:szCs w:val="21"/>
        </w:rPr>
      </w:pPr>
      <w:r w:rsidRPr="00FE1908">
        <w:rPr>
          <w:rFonts w:asciiTheme="majorEastAsia" w:eastAsiaTheme="majorEastAsia" w:hAnsiTheme="majorEastAsia"/>
          <w:szCs w:val="21"/>
        </w:rPr>
        <w:t>絶望的だと感じましたか</w:t>
      </w:r>
    </w:p>
    <w:p w14:paraId="084D6FA7" w14:textId="77777777" w:rsidR="00363D68" w:rsidRPr="00FE1908" w:rsidRDefault="00363D68" w:rsidP="00E04DA9">
      <w:pPr>
        <w:pStyle w:val="a9"/>
        <w:widowControl/>
        <w:numPr>
          <w:ilvl w:val="0"/>
          <w:numId w:val="73"/>
        </w:numPr>
        <w:ind w:leftChars="0" w:left="993"/>
        <w:jc w:val="left"/>
        <w:rPr>
          <w:rFonts w:asciiTheme="majorEastAsia" w:eastAsiaTheme="majorEastAsia" w:hAnsiTheme="majorEastAsia"/>
          <w:szCs w:val="21"/>
        </w:rPr>
      </w:pPr>
      <w:r w:rsidRPr="00FE1908">
        <w:rPr>
          <w:rFonts w:asciiTheme="majorEastAsia" w:eastAsiaTheme="majorEastAsia" w:hAnsiTheme="majorEastAsia"/>
          <w:szCs w:val="21"/>
        </w:rPr>
        <w:t>そわそわ、落ち着かなく感じましたか</w:t>
      </w:r>
    </w:p>
    <w:p w14:paraId="1DC100B5" w14:textId="77777777" w:rsidR="00363D68" w:rsidRPr="00FE1908" w:rsidRDefault="00363D68" w:rsidP="00E04DA9">
      <w:pPr>
        <w:pStyle w:val="a9"/>
        <w:widowControl/>
        <w:numPr>
          <w:ilvl w:val="0"/>
          <w:numId w:val="73"/>
        </w:numPr>
        <w:ind w:leftChars="0" w:left="993"/>
        <w:jc w:val="left"/>
        <w:rPr>
          <w:rFonts w:asciiTheme="majorEastAsia" w:eastAsiaTheme="majorEastAsia" w:hAnsiTheme="majorEastAsia"/>
          <w:szCs w:val="21"/>
        </w:rPr>
      </w:pPr>
      <w:r w:rsidRPr="00FE1908">
        <w:rPr>
          <w:rFonts w:asciiTheme="majorEastAsia" w:eastAsiaTheme="majorEastAsia" w:hAnsiTheme="majorEastAsia"/>
          <w:szCs w:val="21"/>
        </w:rPr>
        <w:t>気分が沈み込んで、何が起こっても気が晴れないように感じましたか</w:t>
      </w:r>
    </w:p>
    <w:p w14:paraId="1044EB96" w14:textId="77777777" w:rsidR="00363D68" w:rsidRPr="00FE1908" w:rsidRDefault="00363D68" w:rsidP="00E04DA9">
      <w:pPr>
        <w:pStyle w:val="a9"/>
        <w:widowControl/>
        <w:numPr>
          <w:ilvl w:val="0"/>
          <w:numId w:val="73"/>
        </w:numPr>
        <w:ind w:leftChars="0" w:left="993"/>
        <w:jc w:val="left"/>
        <w:rPr>
          <w:rFonts w:asciiTheme="majorEastAsia" w:eastAsiaTheme="majorEastAsia" w:hAnsiTheme="majorEastAsia"/>
          <w:szCs w:val="21"/>
        </w:rPr>
      </w:pPr>
      <w:r w:rsidRPr="00FE1908">
        <w:rPr>
          <w:rFonts w:asciiTheme="majorEastAsia" w:eastAsiaTheme="majorEastAsia" w:hAnsiTheme="majorEastAsia"/>
          <w:szCs w:val="21"/>
        </w:rPr>
        <w:t>何をするのも骨折りだと感じましたか</w:t>
      </w:r>
    </w:p>
    <w:p w14:paraId="3F0E8613" w14:textId="77777777" w:rsidR="00363D68" w:rsidRPr="00FE1908" w:rsidRDefault="00363D68" w:rsidP="00E04DA9">
      <w:pPr>
        <w:pStyle w:val="a9"/>
        <w:widowControl/>
        <w:numPr>
          <w:ilvl w:val="0"/>
          <w:numId w:val="73"/>
        </w:numPr>
        <w:ind w:leftChars="0" w:left="993"/>
        <w:jc w:val="left"/>
        <w:rPr>
          <w:rFonts w:asciiTheme="majorEastAsia" w:eastAsiaTheme="majorEastAsia" w:hAnsiTheme="majorEastAsia"/>
          <w:szCs w:val="21"/>
        </w:rPr>
      </w:pPr>
      <w:r w:rsidRPr="00FE1908">
        <w:rPr>
          <w:rFonts w:asciiTheme="majorEastAsia" w:eastAsiaTheme="majorEastAsia" w:hAnsiTheme="majorEastAsia"/>
          <w:szCs w:val="21"/>
        </w:rPr>
        <w:t>自分は価値のない人間だと感じましたか</w:t>
      </w:r>
    </w:p>
    <w:p w14:paraId="2B3A63AA" w14:textId="77777777" w:rsidR="00363D68" w:rsidRPr="00FE1908" w:rsidRDefault="00363D68" w:rsidP="00E04DA9">
      <w:pPr>
        <w:pStyle w:val="a9"/>
        <w:widowControl/>
        <w:numPr>
          <w:ilvl w:val="0"/>
          <w:numId w:val="73"/>
        </w:numPr>
        <w:spacing w:before="100" w:beforeAutospacing="1" w:after="100" w:afterAutospacing="1"/>
        <w:ind w:leftChars="0" w:left="993"/>
        <w:jc w:val="left"/>
        <w:rPr>
          <w:rFonts w:asciiTheme="majorEastAsia" w:eastAsiaTheme="majorEastAsia" w:hAnsiTheme="majorEastAsia"/>
          <w:szCs w:val="21"/>
        </w:rPr>
      </w:pPr>
      <w:commentRangeStart w:id="4"/>
      <w:r w:rsidRPr="00FE1908">
        <w:rPr>
          <w:rFonts w:asciiTheme="majorEastAsia" w:eastAsiaTheme="majorEastAsia" w:hAnsiTheme="majorEastAsia" w:hint="eastAsia"/>
          <w:szCs w:val="21"/>
        </w:rPr>
        <w:t>自分には人との付き合いがないと感じましたか</w:t>
      </w:r>
    </w:p>
    <w:p w14:paraId="7A0E45A6" w14:textId="77777777" w:rsidR="00363D68" w:rsidRPr="00FE1908" w:rsidRDefault="00363D68" w:rsidP="00E04DA9">
      <w:pPr>
        <w:pStyle w:val="a9"/>
        <w:widowControl/>
        <w:numPr>
          <w:ilvl w:val="0"/>
          <w:numId w:val="73"/>
        </w:numPr>
        <w:spacing w:before="100" w:beforeAutospacing="1" w:after="100" w:afterAutospacing="1"/>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自分は取り残されていると感じましたか</w:t>
      </w:r>
    </w:p>
    <w:p w14:paraId="1092E9CB" w14:textId="77777777" w:rsidR="00363D68" w:rsidRPr="00FE1908" w:rsidRDefault="00363D68" w:rsidP="00E04DA9">
      <w:pPr>
        <w:pStyle w:val="a9"/>
        <w:widowControl/>
        <w:numPr>
          <w:ilvl w:val="0"/>
          <w:numId w:val="73"/>
        </w:numPr>
        <w:spacing w:before="100" w:beforeAutospacing="1" w:after="100" w:afterAutospacing="1"/>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自分は他の人たちから孤立していると感じることはありますか</w:t>
      </w:r>
      <w:commentRangeEnd w:id="4"/>
      <w:r w:rsidRPr="00FE1908">
        <w:rPr>
          <w:rStyle w:val="aa"/>
          <w:rFonts w:asciiTheme="majorEastAsia" w:eastAsiaTheme="majorEastAsia" w:hAnsiTheme="majorEastAsia"/>
          <w:sz w:val="21"/>
          <w:szCs w:val="21"/>
        </w:rPr>
        <w:commentReference w:id="4"/>
      </w:r>
    </w:p>
    <w:p w14:paraId="6F1FC737" w14:textId="77777777" w:rsidR="00363D68" w:rsidRPr="00FE1908" w:rsidRDefault="00363D68" w:rsidP="00E04DA9">
      <w:pPr>
        <w:pStyle w:val="a9"/>
        <w:widowControl/>
        <w:numPr>
          <w:ilvl w:val="0"/>
          <w:numId w:val="7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新型コロナウイルス流行前（2020年1月以前）と比べて、周囲から孤立していると感じることが増えたと思いますか</w:t>
      </w:r>
    </w:p>
    <w:p w14:paraId="312A8B35" w14:textId="77777777" w:rsidR="00363D68" w:rsidRPr="00FE1908" w:rsidRDefault="00363D68" w:rsidP="00363D68">
      <w:pPr>
        <w:rPr>
          <w:rFonts w:asciiTheme="majorEastAsia" w:eastAsiaTheme="majorEastAsia" w:hAnsiTheme="majorEastAsia"/>
          <w:szCs w:val="21"/>
        </w:rPr>
      </w:pPr>
    </w:p>
    <w:p w14:paraId="482B3E67" w14:textId="77777777" w:rsidR="00363D68" w:rsidRPr="00FE1908" w:rsidRDefault="00363D68" w:rsidP="00363D68">
      <w:pPr>
        <w:rPr>
          <w:rFonts w:asciiTheme="majorEastAsia" w:eastAsiaTheme="majorEastAsia" w:hAnsiTheme="majorEastAsia"/>
          <w:szCs w:val="21"/>
        </w:rPr>
      </w:pPr>
      <w:r w:rsidRPr="00FE1908">
        <w:rPr>
          <w:rFonts w:asciiTheme="majorEastAsia" w:eastAsiaTheme="majorEastAsia" w:hAnsiTheme="majorEastAsia" w:hint="eastAsia"/>
          <w:szCs w:val="21"/>
        </w:rPr>
        <w:t>＜選択肢＞</w:t>
      </w:r>
    </w:p>
    <w:p w14:paraId="3E05E091" w14:textId="3114D23E" w:rsidR="00363D68" w:rsidRPr="00FE1908" w:rsidRDefault="00363D68" w:rsidP="00E04DA9">
      <w:pPr>
        <w:pStyle w:val="a9"/>
        <w:numPr>
          <w:ilvl w:val="0"/>
          <w:numId w:val="146"/>
        </w:numPr>
        <w:ind w:leftChars="0" w:left="1134"/>
        <w:rPr>
          <w:rFonts w:asciiTheme="majorEastAsia" w:eastAsiaTheme="majorEastAsia" w:hAnsiTheme="majorEastAsia"/>
          <w:szCs w:val="21"/>
        </w:rPr>
      </w:pPr>
      <w:r w:rsidRPr="00FE1908">
        <w:rPr>
          <w:rFonts w:asciiTheme="majorEastAsia" w:eastAsiaTheme="majorEastAsia" w:hAnsiTheme="majorEastAsia"/>
          <w:szCs w:val="21"/>
        </w:rPr>
        <w:t>いつも</w:t>
      </w:r>
    </w:p>
    <w:p w14:paraId="0284EAC7" w14:textId="06D25A6F" w:rsidR="00363D68" w:rsidRPr="00FE1908" w:rsidRDefault="00363D68" w:rsidP="00E04DA9">
      <w:pPr>
        <w:pStyle w:val="a9"/>
        <w:numPr>
          <w:ilvl w:val="0"/>
          <w:numId w:val="146"/>
        </w:numPr>
        <w:ind w:leftChars="0" w:left="1134"/>
        <w:rPr>
          <w:rFonts w:asciiTheme="majorEastAsia" w:eastAsiaTheme="majorEastAsia" w:hAnsiTheme="majorEastAsia"/>
          <w:szCs w:val="21"/>
        </w:rPr>
      </w:pPr>
      <w:r w:rsidRPr="00FE1908">
        <w:rPr>
          <w:rFonts w:asciiTheme="majorEastAsia" w:eastAsiaTheme="majorEastAsia" w:hAnsiTheme="majorEastAsia"/>
          <w:szCs w:val="21"/>
        </w:rPr>
        <w:t>たいてい</w:t>
      </w:r>
    </w:p>
    <w:p w14:paraId="402F8E70" w14:textId="4EE419DB" w:rsidR="00363D68" w:rsidRPr="00FE1908" w:rsidRDefault="00363D68" w:rsidP="00E04DA9">
      <w:pPr>
        <w:pStyle w:val="a9"/>
        <w:numPr>
          <w:ilvl w:val="0"/>
          <w:numId w:val="146"/>
        </w:numPr>
        <w:ind w:leftChars="0" w:left="1134"/>
        <w:rPr>
          <w:rFonts w:asciiTheme="majorEastAsia" w:eastAsiaTheme="majorEastAsia" w:hAnsiTheme="majorEastAsia"/>
          <w:szCs w:val="21"/>
        </w:rPr>
      </w:pPr>
      <w:r w:rsidRPr="00FE1908">
        <w:rPr>
          <w:rFonts w:asciiTheme="majorEastAsia" w:eastAsiaTheme="majorEastAsia" w:hAnsiTheme="majorEastAsia"/>
          <w:szCs w:val="21"/>
        </w:rPr>
        <w:t>ときどき</w:t>
      </w:r>
    </w:p>
    <w:p w14:paraId="7B7836BA" w14:textId="1FC0D5FB" w:rsidR="00363D68" w:rsidRPr="00FE1908" w:rsidRDefault="00363D68" w:rsidP="00E04DA9">
      <w:pPr>
        <w:pStyle w:val="a9"/>
        <w:numPr>
          <w:ilvl w:val="0"/>
          <w:numId w:val="146"/>
        </w:numPr>
        <w:ind w:leftChars="0" w:left="1134"/>
        <w:rPr>
          <w:rFonts w:asciiTheme="majorEastAsia" w:eastAsiaTheme="majorEastAsia" w:hAnsiTheme="majorEastAsia"/>
          <w:szCs w:val="21"/>
        </w:rPr>
      </w:pPr>
      <w:r w:rsidRPr="00FE1908">
        <w:rPr>
          <w:rFonts w:asciiTheme="majorEastAsia" w:eastAsiaTheme="majorEastAsia" w:hAnsiTheme="majorEastAsia"/>
          <w:szCs w:val="21"/>
        </w:rPr>
        <w:t>少しだけ</w:t>
      </w:r>
    </w:p>
    <w:p w14:paraId="4DD87ED2" w14:textId="2B880B79" w:rsidR="00363D68" w:rsidRPr="00FE1908" w:rsidRDefault="00363D68" w:rsidP="00E04DA9">
      <w:pPr>
        <w:pStyle w:val="a9"/>
        <w:numPr>
          <w:ilvl w:val="0"/>
          <w:numId w:val="146"/>
        </w:numPr>
        <w:ind w:leftChars="0" w:left="1134"/>
        <w:rPr>
          <w:rFonts w:asciiTheme="majorEastAsia" w:eastAsiaTheme="majorEastAsia" w:hAnsiTheme="majorEastAsia"/>
          <w:szCs w:val="21"/>
        </w:rPr>
      </w:pPr>
      <w:r w:rsidRPr="00FE1908">
        <w:rPr>
          <w:rFonts w:asciiTheme="majorEastAsia" w:eastAsiaTheme="majorEastAsia" w:hAnsiTheme="majorEastAsia" w:hint="eastAsia"/>
          <w:szCs w:val="21"/>
        </w:rPr>
        <w:t>全くない</w:t>
      </w:r>
    </w:p>
    <w:p w14:paraId="058624DF" w14:textId="77777777" w:rsidR="00363D68" w:rsidRPr="00FE1908" w:rsidRDefault="00363D68" w:rsidP="00363D68">
      <w:pPr>
        <w:rPr>
          <w:rFonts w:asciiTheme="majorEastAsia" w:eastAsiaTheme="majorEastAsia" w:hAnsiTheme="majorEastAsia"/>
          <w:szCs w:val="21"/>
        </w:rPr>
      </w:pPr>
    </w:p>
    <w:p w14:paraId="064125AE" w14:textId="77777777" w:rsidR="00363D68" w:rsidRPr="00FE1908" w:rsidRDefault="00363D68" w:rsidP="00363D68">
      <w:pPr>
        <w:rPr>
          <w:rFonts w:asciiTheme="majorEastAsia" w:eastAsiaTheme="majorEastAsia" w:hAnsiTheme="majorEastAsia"/>
          <w:szCs w:val="21"/>
        </w:rPr>
      </w:pPr>
    </w:p>
    <w:p w14:paraId="217EE510" w14:textId="68EE6168" w:rsidR="00AB3AF8" w:rsidRPr="00FE1908" w:rsidRDefault="00E21D9F" w:rsidP="00D23DA0">
      <w:pPr>
        <w:pStyle w:val="af0"/>
      </w:pPr>
      <w:r w:rsidRPr="00FE1908">
        <w:rPr>
          <w:rFonts w:hint="eastAsia"/>
        </w:rPr>
        <w:t>(</w:t>
      </w:r>
      <w:r w:rsidR="00363D68" w:rsidRPr="00FE1908">
        <w:t>Q</w:t>
      </w:r>
      <w:r w:rsidRPr="00FE1908">
        <w:rPr>
          <w:rFonts w:hint="eastAsia"/>
        </w:rPr>
        <w:t>18)</w:t>
      </w:r>
      <w:r w:rsidR="00AB3AF8" w:rsidRPr="00FE1908">
        <w:rPr>
          <w:rFonts w:hint="eastAsia"/>
        </w:rPr>
        <w:t>あなたは、2020年4月～現在に、下記のような出来事がありましたか。※この設問は、それぞれ横方向</w:t>
      </w:r>
      <w:r w:rsidR="00AB3AF8" w:rsidRPr="00FE1908">
        <w:t>(→)にお答えください。</w:t>
      </w:r>
    </w:p>
    <w:p w14:paraId="1C264AD1" w14:textId="77777777"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自分が新型コロナウイルスに感染したと診断された</w:t>
      </w:r>
    </w:p>
    <w:p w14:paraId="0410E9A7" w14:textId="77777777"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同居する家族が新型コロナウイルスに感染したと診断された</w:t>
      </w:r>
    </w:p>
    <w:p w14:paraId="17E06836" w14:textId="77777777"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同居していない家族が新型コロナウイルスに感染したと診断された</w:t>
      </w:r>
    </w:p>
    <w:p w14:paraId="170AB078" w14:textId="77777777"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同僚や上司が新型コロナウイルスに感染したと診断された</w:t>
      </w:r>
    </w:p>
    <w:p w14:paraId="10209EB3" w14:textId="24BFF07B"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給与の未払いが起きた</w:t>
      </w:r>
    </w:p>
    <w:p w14:paraId="72797513" w14:textId="79ACC011" w:rsidR="00E21D9F" w:rsidRPr="00FE1908" w:rsidRDefault="00E21D9F"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上司から仕事を辞めるように促された</w:t>
      </w:r>
    </w:p>
    <w:p w14:paraId="4E74E7DB" w14:textId="77777777"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生活必需品を買うお金が足りなくなった</w:t>
      </w:r>
    </w:p>
    <w:p w14:paraId="75EFAA8D" w14:textId="77777777"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学費が払えなくなった</w:t>
      </w:r>
    </w:p>
    <w:p w14:paraId="066ED5F1" w14:textId="77777777"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家賃・住宅ローンが払えなくなった</w:t>
      </w:r>
    </w:p>
    <w:p w14:paraId="6512359F" w14:textId="77777777"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医療にかかるためのお金が足りなくなった</w:t>
      </w:r>
    </w:p>
    <w:p w14:paraId="06A00203" w14:textId="77777777" w:rsidR="00AB3AF8" w:rsidRPr="00FE1908" w:rsidRDefault="00AB3AF8" w:rsidP="00E04DA9">
      <w:pPr>
        <w:widowControl/>
        <w:numPr>
          <w:ilvl w:val="0"/>
          <w:numId w:val="74"/>
        </w:numPr>
        <w:jc w:val="left"/>
        <w:rPr>
          <w:rFonts w:asciiTheme="majorEastAsia" w:eastAsiaTheme="majorEastAsia" w:hAnsiTheme="majorEastAsia" w:cs="Arial"/>
          <w:color w:val="222222"/>
          <w:szCs w:val="21"/>
          <w:shd w:val="clear" w:color="auto" w:fill="FFFFFF"/>
        </w:rPr>
      </w:pPr>
      <w:r w:rsidRPr="00FE1908">
        <w:rPr>
          <w:rFonts w:asciiTheme="majorEastAsia" w:eastAsiaTheme="majorEastAsia" w:hAnsiTheme="majorEastAsia" w:hint="eastAsia"/>
          <w:szCs w:val="21"/>
        </w:rPr>
        <w:t>歯科にかかるためのお金が足りなくなった</w:t>
      </w:r>
    </w:p>
    <w:p w14:paraId="4379DA1F" w14:textId="77777777"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cs="Arial"/>
          <w:color w:val="222222"/>
          <w:szCs w:val="21"/>
          <w:shd w:val="clear" w:color="auto" w:fill="FFFFFF"/>
        </w:rPr>
        <w:t>オンライン診療を受けた</w:t>
      </w:r>
    </w:p>
    <w:p w14:paraId="34B1B778" w14:textId="77777777"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cs="Arial" w:hint="eastAsia"/>
          <w:color w:val="222222"/>
          <w:szCs w:val="21"/>
          <w:shd w:val="clear" w:color="auto" w:fill="FFFFFF"/>
        </w:rPr>
        <w:t>オンラインでの飲み会に参加した</w:t>
      </w:r>
    </w:p>
    <w:p w14:paraId="20D85920" w14:textId="77777777"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新型コロナウイルス感染症の追跡アプリCOCOAを使った</w:t>
      </w:r>
    </w:p>
    <w:p w14:paraId="26DFF4FF" w14:textId="77777777"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食費が足りなくなった</w:t>
      </w:r>
    </w:p>
    <w:p w14:paraId="78C6A257" w14:textId="77777777" w:rsidR="00AB3AF8" w:rsidRPr="00FE1908" w:rsidRDefault="00AB3AF8" w:rsidP="00E04DA9">
      <w:pPr>
        <w:pStyle w:val="a9"/>
        <w:widowControl/>
        <w:numPr>
          <w:ilvl w:val="0"/>
          <w:numId w:val="7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家事の負担が大きすぎると感じた</w:t>
      </w:r>
    </w:p>
    <w:p w14:paraId="774EDD49" w14:textId="77777777" w:rsidR="00AB3AF8" w:rsidRPr="00FE1908" w:rsidRDefault="00AB3AF8" w:rsidP="00E04DA9">
      <w:pPr>
        <w:pStyle w:val="a9"/>
        <w:widowControl/>
        <w:numPr>
          <w:ilvl w:val="0"/>
          <w:numId w:val="7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育児（子どもや孫の世話や関わり）の負担が大きすぎると感じた</w:t>
      </w:r>
    </w:p>
    <w:p w14:paraId="278C3920" w14:textId="77777777" w:rsidR="00AB3AF8" w:rsidRPr="00FE1908" w:rsidRDefault="00AB3AF8" w:rsidP="00E04DA9">
      <w:pPr>
        <w:pStyle w:val="a9"/>
        <w:widowControl/>
        <w:numPr>
          <w:ilvl w:val="0"/>
          <w:numId w:val="7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家計の先行きについて不安を感じた</w:t>
      </w:r>
    </w:p>
    <w:p w14:paraId="497840FD" w14:textId="73515777" w:rsidR="00AB3AF8" w:rsidRPr="00FE1908" w:rsidRDefault="00AB3AF8"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死んでしまいたいと思うことがあった</w:t>
      </w:r>
    </w:p>
    <w:p w14:paraId="129563D9" w14:textId="63F1ECC2" w:rsidR="00E21D9F" w:rsidRPr="00FE1908" w:rsidRDefault="00E21D9F"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新型コロナウイルス感染症に関連して、何らかの差別を受けたと感じた</w:t>
      </w:r>
    </w:p>
    <w:p w14:paraId="5314AD43" w14:textId="7A808DED" w:rsidR="00E21D9F" w:rsidRPr="00FE1908" w:rsidRDefault="00E21D9F"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新型コロナウイルス感染症に関連して、自分や家族が悪口を言われた</w:t>
      </w:r>
    </w:p>
    <w:p w14:paraId="30D1A7DF" w14:textId="3485FBF6" w:rsidR="00E21D9F" w:rsidRPr="00FE1908" w:rsidRDefault="00E21D9F"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殴られる、けられる、</w:t>
      </w:r>
      <w:r w:rsidR="00CF1E95" w:rsidRPr="00FE1908">
        <w:rPr>
          <w:rFonts w:asciiTheme="majorEastAsia" w:eastAsiaTheme="majorEastAsia" w:hAnsiTheme="majorEastAsia" w:hint="eastAsia"/>
          <w:szCs w:val="21"/>
        </w:rPr>
        <w:t>物を投げつけられる、閉じ込められるなどの身体的暴行を受けた</w:t>
      </w:r>
    </w:p>
    <w:p w14:paraId="131FDEB7" w14:textId="24221D8A" w:rsidR="00CF1E95" w:rsidRPr="00FE1908" w:rsidRDefault="00CF1E95" w:rsidP="00E04DA9">
      <w:pPr>
        <w:widowControl/>
        <w:numPr>
          <w:ilvl w:val="0"/>
          <w:numId w:val="74"/>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暴言を吐かれる、嫌みを言われる、長い間無視されるなどの自尊心を傷つけられる行為を受けた</w:t>
      </w:r>
    </w:p>
    <w:p w14:paraId="6CBE0164" w14:textId="020EC8E6" w:rsidR="00AB3AF8" w:rsidRPr="00FE1908" w:rsidRDefault="00525212" w:rsidP="00AB3AF8">
      <w:pPr>
        <w:rPr>
          <w:rFonts w:asciiTheme="majorEastAsia" w:eastAsiaTheme="majorEastAsia" w:hAnsiTheme="majorEastAsia"/>
          <w:szCs w:val="21"/>
        </w:rPr>
      </w:pPr>
      <w:r w:rsidRPr="00FE1908">
        <w:rPr>
          <w:rFonts w:asciiTheme="majorEastAsia" w:eastAsiaTheme="majorEastAsia" w:hAnsiTheme="majorEastAsia" w:hint="eastAsia"/>
          <w:szCs w:val="21"/>
        </w:rPr>
        <w:t>＜選択肢＞</w:t>
      </w:r>
    </w:p>
    <w:p w14:paraId="50483CFB" w14:textId="77777777" w:rsidR="00AB3AF8" w:rsidRPr="00FE1908" w:rsidRDefault="00AB3AF8" w:rsidP="00E04DA9">
      <w:pPr>
        <w:widowControl/>
        <w:numPr>
          <w:ilvl w:val="0"/>
          <w:numId w:val="7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はじめて経験した</w:t>
      </w:r>
    </w:p>
    <w:p w14:paraId="7E58597F" w14:textId="77777777" w:rsidR="00AB3AF8" w:rsidRPr="00FE1908" w:rsidRDefault="00AB3AF8" w:rsidP="00E04DA9">
      <w:pPr>
        <w:widowControl/>
        <w:numPr>
          <w:ilvl w:val="0"/>
          <w:numId w:val="7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以前からあった</w:t>
      </w:r>
    </w:p>
    <w:p w14:paraId="1E6E680E" w14:textId="77777777" w:rsidR="00AB3AF8" w:rsidRPr="00FE1908" w:rsidRDefault="00AB3AF8" w:rsidP="00E04DA9">
      <w:pPr>
        <w:widowControl/>
        <w:numPr>
          <w:ilvl w:val="0"/>
          <w:numId w:val="7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なかった</w:t>
      </w:r>
    </w:p>
    <w:p w14:paraId="25A8F74A" w14:textId="77777777" w:rsidR="00AB3AF8" w:rsidRPr="00FE1908" w:rsidRDefault="00AB3AF8" w:rsidP="00AB3AF8">
      <w:pPr>
        <w:rPr>
          <w:rFonts w:asciiTheme="majorEastAsia" w:eastAsiaTheme="majorEastAsia" w:hAnsiTheme="majorEastAsia" w:hint="eastAsia"/>
          <w:szCs w:val="21"/>
        </w:rPr>
      </w:pPr>
    </w:p>
    <w:p w14:paraId="09B84590" w14:textId="43BD8EAC" w:rsidR="00AB3AF8" w:rsidRPr="00FE1908" w:rsidRDefault="00CF1E95" w:rsidP="00F70314">
      <w:pPr>
        <w:pStyle w:val="af0"/>
        <w:rPr>
          <w:rFonts w:asciiTheme="majorEastAsia" w:eastAsiaTheme="majorEastAsia" w:hAnsiTheme="majorEastAsia" w:cs="Arial Unicode MS"/>
          <w:szCs w:val="21"/>
        </w:rPr>
      </w:pPr>
      <w:r w:rsidRPr="00FE1908">
        <w:rPr>
          <w:rFonts w:hint="eastAsia"/>
        </w:rPr>
        <w:t>(</w:t>
      </w:r>
      <w:r w:rsidR="00363D68" w:rsidRPr="00FE1908">
        <w:t>Q</w:t>
      </w:r>
      <w:r w:rsidRPr="00FE1908">
        <w:rPr>
          <w:rFonts w:hint="eastAsia"/>
        </w:rPr>
        <w:t>19)</w:t>
      </w:r>
      <w:r w:rsidR="00F70314" w:rsidRPr="00F70314">
        <w:rPr>
          <w:rFonts w:hint="eastAsia"/>
        </w:rPr>
        <w:t xml:space="preserve"> </w:t>
      </w:r>
      <w:r w:rsidR="00F70314">
        <w:rPr>
          <w:rFonts w:hint="eastAsia"/>
        </w:rPr>
        <w:t>QOLに関する項目は非公開です（EQ-5D：研究メンバーには別途情報提供します）</w:t>
      </w:r>
      <w:r w:rsidR="00F70314" w:rsidRPr="00FE1908">
        <w:rPr>
          <w:rFonts w:asciiTheme="majorEastAsia" w:eastAsiaTheme="majorEastAsia" w:hAnsiTheme="majorEastAsia" w:cs="Arial Unicode MS"/>
          <w:szCs w:val="21"/>
        </w:rPr>
        <w:t xml:space="preserve"> </w:t>
      </w:r>
    </w:p>
    <w:p w14:paraId="7D515A0F" w14:textId="6E4C22AB" w:rsidR="00AB3AF8" w:rsidRPr="00FE1908" w:rsidRDefault="00AB3AF8" w:rsidP="00AB3AF8">
      <w:pPr>
        <w:rPr>
          <w:rFonts w:asciiTheme="majorEastAsia" w:eastAsiaTheme="majorEastAsia" w:hAnsiTheme="majorEastAsia"/>
          <w:szCs w:val="21"/>
        </w:rPr>
      </w:pPr>
    </w:p>
    <w:p w14:paraId="79DAEAE3" w14:textId="56C5312D" w:rsidR="00CF1E95" w:rsidRPr="00FE1908" w:rsidRDefault="00CF1E95" w:rsidP="00CF1E95">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【質問表示条件】表示項目・性別=男性：1～17</w:t>
      </w:r>
      <w:r w:rsidRPr="00FE1908">
        <w:rPr>
          <w:rFonts w:asciiTheme="majorEastAsia" w:eastAsiaTheme="majorEastAsia" w:hAnsiTheme="majorEastAsia"/>
          <w:szCs w:val="21"/>
        </w:rPr>
        <w:t>,20,21</w:t>
      </w:r>
      <w:r w:rsidRPr="00FE1908">
        <w:rPr>
          <w:rFonts w:asciiTheme="majorEastAsia" w:eastAsiaTheme="majorEastAsia" w:hAnsiTheme="majorEastAsia" w:hint="eastAsia"/>
          <w:szCs w:val="21"/>
        </w:rPr>
        <w:t>、性別=女性1～19,21）</w:t>
      </w:r>
    </w:p>
    <w:p w14:paraId="4CA36DB1" w14:textId="4C29EC4A" w:rsidR="00AB3AF8" w:rsidRPr="00FE1908" w:rsidRDefault="00CF1E95" w:rsidP="00D23DA0">
      <w:pPr>
        <w:pStyle w:val="af0"/>
      </w:pPr>
      <w:r w:rsidRPr="00FE1908">
        <w:rPr>
          <w:rFonts w:hint="eastAsia"/>
        </w:rPr>
        <w:t>(</w:t>
      </w:r>
      <w:r w:rsidR="00363D68" w:rsidRPr="00FE1908">
        <w:t>Q</w:t>
      </w:r>
      <w:r w:rsidRPr="00FE1908">
        <w:rPr>
          <w:rFonts w:hint="eastAsia"/>
        </w:rPr>
        <w:t>20)</w:t>
      </w:r>
      <w:r w:rsidRPr="00FE1908">
        <w:rPr>
          <w:rFonts w:hint="eastAsia"/>
          <w:u w:val="single"/>
        </w:rPr>
        <w:t>最近</w:t>
      </w:r>
      <w:r w:rsidR="009D2D42" w:rsidRPr="00FE1908">
        <w:rPr>
          <w:rFonts w:hint="eastAsia"/>
          <w:u w:val="single"/>
        </w:rPr>
        <w:t>2</w:t>
      </w:r>
      <w:r w:rsidRPr="00FE1908">
        <w:rPr>
          <w:rFonts w:hint="eastAsia"/>
          <w:u w:val="single"/>
        </w:rPr>
        <w:t>ヶ月間</w:t>
      </w:r>
      <w:r w:rsidR="00AB3AF8" w:rsidRPr="00FE1908">
        <w:rPr>
          <w:rFonts w:hint="eastAsia"/>
        </w:rPr>
        <w:t>の時期に</w:t>
      </w:r>
      <w:r w:rsidR="00AB3AF8" w:rsidRPr="00492B23">
        <w:rPr>
          <w:rFonts w:hint="eastAsia"/>
          <w:b/>
          <w:bCs/>
          <w:color w:val="FF0000"/>
        </w:rPr>
        <w:t>あなた自身</w:t>
      </w:r>
      <w:r w:rsidR="00AB3AF8" w:rsidRPr="00FE1908">
        <w:rPr>
          <w:rFonts w:hint="eastAsia"/>
        </w:rPr>
        <w:t>ができなくなったり、延期したりした医療や病気に関する出来事がありましたか。※この設問は、それぞれ横方向</w:t>
      </w:r>
      <w:r w:rsidR="00AB3AF8" w:rsidRPr="00FE1908">
        <w:t>(→)にお答えください。</w:t>
      </w:r>
    </w:p>
    <w:p w14:paraId="34B3FADD" w14:textId="47E92E9C"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いつも使っている</w:t>
      </w:r>
      <w:r w:rsidR="00CF1E95" w:rsidRPr="00FE1908">
        <w:rPr>
          <w:rFonts w:asciiTheme="majorEastAsia" w:eastAsiaTheme="majorEastAsia" w:hAnsiTheme="majorEastAsia" w:hint="eastAsia"/>
          <w:szCs w:val="21"/>
        </w:rPr>
        <w:t>薬（医師からの処方薬）を切らした</w:t>
      </w:r>
    </w:p>
    <w:p w14:paraId="57ADE858" w14:textId="253DAAC1" w:rsidR="00CF1E95" w:rsidRPr="00FE1908" w:rsidRDefault="00CF1E95"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いつも使っている市販薬を切らした</w:t>
      </w:r>
    </w:p>
    <w:p w14:paraId="77ABC8C6"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持病が悪化した</w:t>
      </w:r>
    </w:p>
    <w:p w14:paraId="144241A1"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予定通りの通院ができなかった（控えた）</w:t>
      </w:r>
    </w:p>
    <w:p w14:paraId="4CDC6DF7"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予期していなかった症状や病状による通院や受診ができなかった（控えた）</w:t>
      </w:r>
    </w:p>
    <w:p w14:paraId="3F738A93" w14:textId="3C7C4968"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入院ができなかった</w:t>
      </w:r>
      <w:r w:rsidR="00CF1E95" w:rsidRPr="00FE1908">
        <w:rPr>
          <w:rFonts w:asciiTheme="majorEastAsia" w:eastAsiaTheme="majorEastAsia" w:hAnsiTheme="majorEastAsia" w:hint="eastAsia"/>
          <w:szCs w:val="21"/>
        </w:rPr>
        <w:t>・</w:t>
      </w:r>
      <w:r w:rsidRPr="00FE1908">
        <w:rPr>
          <w:rFonts w:asciiTheme="majorEastAsia" w:eastAsiaTheme="majorEastAsia" w:hAnsiTheme="majorEastAsia" w:hint="eastAsia"/>
          <w:szCs w:val="21"/>
        </w:rPr>
        <w:t>延期になった</w:t>
      </w:r>
      <w:r w:rsidR="00CF1E95" w:rsidRPr="00FE1908">
        <w:rPr>
          <w:rFonts w:asciiTheme="majorEastAsia" w:eastAsiaTheme="majorEastAsia" w:hAnsiTheme="majorEastAsia" w:hint="eastAsia"/>
          <w:szCs w:val="21"/>
        </w:rPr>
        <w:t>（新型コロナによる入院を除く）</w:t>
      </w:r>
    </w:p>
    <w:p w14:paraId="0718E3AE" w14:textId="7E045BB2" w:rsidR="00CF1E95" w:rsidRPr="00FE1908" w:rsidRDefault="00CF1E95"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入院ができなかった・延期になった（新型コロナが原因の入院）</w:t>
      </w:r>
    </w:p>
    <w:p w14:paraId="4E980E2E"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治療（手術）ができなかった（延期になった）</w:t>
      </w:r>
    </w:p>
    <w:p w14:paraId="3A64E050"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治療（手術以外）ができなかった（延期になった）</w:t>
      </w:r>
    </w:p>
    <w:p w14:paraId="4AFE4297"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歯科医院への通院ができなかった（控えた）</w:t>
      </w:r>
    </w:p>
    <w:p w14:paraId="174D796B" w14:textId="77777777" w:rsidR="00AB3AF8" w:rsidRPr="00FE1908" w:rsidRDefault="00AB3AF8" w:rsidP="00E04DA9">
      <w:pPr>
        <w:pStyle w:val="a9"/>
        <w:widowControl/>
        <w:numPr>
          <w:ilvl w:val="0"/>
          <w:numId w:val="8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妊娠を計画していたが、妊娠しないようにした（避妊した）</w:t>
      </w:r>
    </w:p>
    <w:p w14:paraId="1237BA31" w14:textId="77777777" w:rsidR="00AB3AF8" w:rsidRPr="00FE1908" w:rsidRDefault="00AB3AF8" w:rsidP="00E04DA9">
      <w:pPr>
        <w:pStyle w:val="a9"/>
        <w:widowControl/>
        <w:numPr>
          <w:ilvl w:val="0"/>
          <w:numId w:val="8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不妊治療を延期・中断した</w:t>
      </w:r>
    </w:p>
    <w:p w14:paraId="7EEEA5BD"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cs="Arial"/>
          <w:color w:val="222222"/>
          <w:szCs w:val="21"/>
          <w:shd w:val="clear" w:color="auto" w:fill="FFFFFF"/>
        </w:rPr>
        <w:lastRenderedPageBreak/>
        <w:t>自分が利用している</w:t>
      </w:r>
      <w:r w:rsidRPr="00FE1908">
        <w:rPr>
          <w:rFonts w:asciiTheme="majorEastAsia" w:eastAsiaTheme="majorEastAsia" w:hAnsiTheme="majorEastAsia" w:hint="eastAsia"/>
          <w:szCs w:val="21"/>
        </w:rPr>
        <w:t>介護サービスが受けられなかった</w:t>
      </w:r>
    </w:p>
    <w:p w14:paraId="24594FDA"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健康診断を受診できなかった（延期になった）</w:t>
      </w:r>
    </w:p>
    <w:p w14:paraId="11593258"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胃がん検診を受診できなかった（延期になった）</w:t>
      </w:r>
    </w:p>
    <w:p w14:paraId="25ED0CC6"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肺がん検診を受診できなかった（延期になった）</w:t>
      </w:r>
    </w:p>
    <w:p w14:paraId="120FC141"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大腸がん検診を受診できなかった（延期になった）</w:t>
      </w:r>
    </w:p>
    <w:p w14:paraId="01758C5F"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乳がん検診を受診できなかった（延期になった）</w:t>
      </w:r>
    </w:p>
    <w:p w14:paraId="1596BD01"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子宮頸がん検診を受診できなかった（延期になった）</w:t>
      </w:r>
    </w:p>
    <w:p w14:paraId="52DD9473"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前立腺がん検診を受診できなかった（延期になった）</w:t>
      </w:r>
    </w:p>
    <w:p w14:paraId="1994D0E4" w14:textId="77777777" w:rsidR="00AB3AF8" w:rsidRPr="00FE1908" w:rsidRDefault="00AB3AF8" w:rsidP="00E04DA9">
      <w:pPr>
        <w:widowControl/>
        <w:numPr>
          <w:ilvl w:val="0"/>
          <w:numId w:val="81"/>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甲状腺がん検診を受診できなかった（延期になった）</w:t>
      </w:r>
    </w:p>
    <w:p w14:paraId="7D1E732C" w14:textId="77777777"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hint="eastAsia"/>
          <w:szCs w:val="21"/>
        </w:rPr>
        <w:t>回答オプション：</w:t>
      </w:r>
    </w:p>
    <w:p w14:paraId="14354F9B" w14:textId="77777777" w:rsidR="00AB3AF8" w:rsidRPr="00FE1908" w:rsidRDefault="00AB3AF8" w:rsidP="00E04DA9">
      <w:pPr>
        <w:widowControl/>
        <w:numPr>
          <w:ilvl w:val="0"/>
          <w:numId w:val="82"/>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はい</w:t>
      </w:r>
    </w:p>
    <w:p w14:paraId="5C3BA115" w14:textId="77777777" w:rsidR="00AB3AF8" w:rsidRPr="00FE1908" w:rsidRDefault="00AB3AF8" w:rsidP="00E04DA9">
      <w:pPr>
        <w:widowControl/>
        <w:numPr>
          <w:ilvl w:val="0"/>
          <w:numId w:val="82"/>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いいえ</w:t>
      </w:r>
    </w:p>
    <w:p w14:paraId="769F902C" w14:textId="77777777" w:rsidR="00AB3AF8" w:rsidRPr="00FE1908" w:rsidRDefault="00AB3AF8" w:rsidP="00E04DA9">
      <w:pPr>
        <w:widowControl/>
        <w:numPr>
          <w:ilvl w:val="0"/>
          <w:numId w:val="82"/>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該当しない（もともと予定がないなど）</w:t>
      </w:r>
    </w:p>
    <w:p w14:paraId="626AD740" w14:textId="538B21B4" w:rsidR="00AB3AF8" w:rsidRPr="00FE1908" w:rsidRDefault="00AB3AF8" w:rsidP="00AB3AF8">
      <w:pPr>
        <w:rPr>
          <w:rFonts w:asciiTheme="majorEastAsia" w:eastAsiaTheme="majorEastAsia" w:hAnsiTheme="majorEastAsia"/>
          <w:szCs w:val="21"/>
        </w:rPr>
      </w:pPr>
    </w:p>
    <w:p w14:paraId="1B98D75A" w14:textId="5C8E96CC" w:rsidR="003E6A8C" w:rsidRPr="00FE1908" w:rsidRDefault="003E6A8C" w:rsidP="003E6A8C">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00363D68" w:rsidRPr="00FE1908">
        <w:rPr>
          <w:rFonts w:asciiTheme="majorEastAsia" w:eastAsiaTheme="majorEastAsia" w:hAnsiTheme="majorEastAsia"/>
          <w:szCs w:val="21"/>
        </w:rPr>
        <w:t>Q</w:t>
      </w:r>
      <w:r w:rsidRPr="00FE1908">
        <w:rPr>
          <w:rFonts w:asciiTheme="majorEastAsia" w:eastAsiaTheme="majorEastAsia" w:hAnsiTheme="majorEastAsia"/>
          <w:szCs w:val="21"/>
        </w:rPr>
        <w:t>7</w:t>
      </w:r>
      <w:r w:rsidRPr="00FE1908">
        <w:rPr>
          <w:rFonts w:asciiTheme="majorEastAsia" w:eastAsiaTheme="majorEastAsia" w:hAnsiTheme="majorEastAsia" w:hint="eastAsia"/>
          <w:szCs w:val="21"/>
        </w:rPr>
        <w:t>)</w:t>
      </w:r>
      <w:r w:rsidR="00DA2CAA" w:rsidRPr="00FE1908">
        <w:rPr>
          <w:rFonts w:asciiTheme="majorEastAsia" w:eastAsiaTheme="majorEastAsia" w:hAnsiTheme="majorEastAsia" w:hint="eastAsia"/>
          <w:szCs w:val="21"/>
        </w:rPr>
        <w:t>の1</w:t>
      </w:r>
      <w:r w:rsidRPr="00FE1908">
        <w:rPr>
          <w:rFonts w:asciiTheme="majorEastAsia" w:eastAsiaTheme="majorEastAsia" w:hAnsiTheme="majorEastAsia" w:hint="eastAsia"/>
          <w:szCs w:val="21"/>
        </w:rPr>
        <w:t>が2以上</w:t>
      </w:r>
      <w:r w:rsidR="00DA2CAA" w:rsidRPr="00FE1908">
        <w:rPr>
          <w:rFonts w:asciiTheme="majorEastAsia" w:eastAsiaTheme="majorEastAsia" w:hAnsiTheme="majorEastAsia" w:hint="eastAsia"/>
          <w:szCs w:val="21"/>
        </w:rPr>
        <w:t>（同居家族がいる場合）</w:t>
      </w:r>
    </w:p>
    <w:p w14:paraId="37D0A86A" w14:textId="507A2B75" w:rsidR="00AB3AF8" w:rsidRPr="00FE1908" w:rsidRDefault="003E6A8C" w:rsidP="00D23DA0">
      <w:pPr>
        <w:pStyle w:val="af0"/>
      </w:pPr>
      <w:r w:rsidRPr="00FE1908">
        <w:rPr>
          <w:rFonts w:hint="eastAsia"/>
        </w:rPr>
        <w:t>(</w:t>
      </w:r>
      <w:r w:rsidR="00363D68" w:rsidRPr="00FE1908">
        <w:t>Q</w:t>
      </w:r>
      <w:r w:rsidRPr="00FE1908">
        <w:rPr>
          <w:rFonts w:hint="eastAsia"/>
        </w:rPr>
        <w:t>21)</w:t>
      </w:r>
      <w:r w:rsidR="00AB3AF8" w:rsidRPr="00FE1908">
        <w:rPr>
          <w:rFonts w:hint="eastAsia"/>
        </w:rPr>
        <w:t>あなた自身ではなく、</w:t>
      </w:r>
      <w:r w:rsidR="00AB3AF8" w:rsidRPr="00492B23">
        <w:rPr>
          <w:rFonts w:hint="eastAsia"/>
          <w:b/>
          <w:bCs/>
          <w:u w:val="single"/>
        </w:rPr>
        <w:t>あなたの同居している家族が</w:t>
      </w:r>
      <w:r w:rsidR="00AB3AF8" w:rsidRPr="00492B23">
        <w:rPr>
          <w:rFonts w:hint="eastAsia"/>
          <w:b/>
          <w:bCs/>
        </w:rPr>
        <w:t>、</w:t>
      </w:r>
      <w:r w:rsidR="00AB3AF8" w:rsidRPr="00492B23">
        <w:rPr>
          <w:rFonts w:hint="eastAsia"/>
          <w:b/>
          <w:bCs/>
          <w:u w:val="single"/>
        </w:rPr>
        <w:t>最近</w:t>
      </w:r>
      <w:r w:rsidR="009D2D42" w:rsidRPr="00492B23">
        <w:rPr>
          <w:rFonts w:hint="eastAsia"/>
          <w:b/>
          <w:bCs/>
          <w:u w:val="single"/>
        </w:rPr>
        <w:t>2</w:t>
      </w:r>
      <w:r w:rsidR="00AB3AF8" w:rsidRPr="00492B23">
        <w:rPr>
          <w:rFonts w:hint="eastAsia"/>
          <w:b/>
          <w:bCs/>
          <w:u w:val="single"/>
        </w:rPr>
        <w:t>ヶ月間</w:t>
      </w:r>
      <w:r w:rsidR="00AB3AF8" w:rsidRPr="00FE1908">
        <w:rPr>
          <w:rFonts w:hint="eastAsia"/>
        </w:rPr>
        <w:t>の時期に、できなくなったり、延期したりした医療や病気に関する出来事がありましたか</w:t>
      </w:r>
      <w:r w:rsidR="00492B23">
        <w:rPr>
          <w:rFonts w:hint="eastAsia"/>
        </w:rPr>
        <w:t>。※この設問は、それぞれ横方向（→）にお答えください。</w:t>
      </w:r>
    </w:p>
    <w:p w14:paraId="5AD9AF24" w14:textId="4FF6E64D" w:rsidR="00AB3AF8" w:rsidRPr="00FE1908" w:rsidRDefault="00AB3AF8"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いつも使っている薬</w:t>
      </w:r>
      <w:r w:rsidR="003E6A8C" w:rsidRPr="00FE1908">
        <w:rPr>
          <w:rFonts w:asciiTheme="majorEastAsia" w:eastAsiaTheme="majorEastAsia" w:hAnsiTheme="majorEastAsia" w:hint="eastAsia"/>
          <w:szCs w:val="21"/>
        </w:rPr>
        <w:t>（医師からの処方薬）</w:t>
      </w:r>
      <w:r w:rsidRPr="00FE1908">
        <w:rPr>
          <w:rFonts w:asciiTheme="majorEastAsia" w:eastAsiaTheme="majorEastAsia" w:hAnsiTheme="majorEastAsia" w:hint="eastAsia"/>
          <w:szCs w:val="21"/>
        </w:rPr>
        <w:t>切らした</w:t>
      </w:r>
    </w:p>
    <w:p w14:paraId="4DEE084A" w14:textId="77C1AB09" w:rsidR="003E6A8C" w:rsidRPr="00FE1908" w:rsidRDefault="003E6A8C"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いつも使っている市販薬を切らした</w:t>
      </w:r>
    </w:p>
    <w:p w14:paraId="6C20E09A" w14:textId="77777777" w:rsidR="00AB3AF8" w:rsidRPr="00FE1908" w:rsidRDefault="00AB3AF8"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持病が悪化した</w:t>
      </w:r>
    </w:p>
    <w:p w14:paraId="44555CB2" w14:textId="77777777" w:rsidR="00AB3AF8" w:rsidRPr="00FE1908" w:rsidRDefault="00AB3AF8"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通院ができなかった（控えた）</w:t>
      </w:r>
    </w:p>
    <w:p w14:paraId="19D1F01C" w14:textId="77777777" w:rsidR="00AB3AF8" w:rsidRPr="00FE1908" w:rsidRDefault="00AB3AF8"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予期していなかった症状や病状による通院や受診ができなかった（控えた）</w:t>
      </w:r>
    </w:p>
    <w:p w14:paraId="25F514AD" w14:textId="77777777" w:rsidR="00AB3AF8" w:rsidRPr="00FE1908" w:rsidRDefault="00AB3AF8"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歯科医院への通院ができなかった（控えた）</w:t>
      </w:r>
    </w:p>
    <w:p w14:paraId="4626F4A8" w14:textId="4BE3C2C0" w:rsidR="00AB3AF8" w:rsidRPr="00FE1908" w:rsidRDefault="00AB3AF8"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入院ができなかった</w:t>
      </w:r>
      <w:r w:rsidR="003E6A8C" w:rsidRPr="00FE1908">
        <w:rPr>
          <w:rFonts w:asciiTheme="majorEastAsia" w:eastAsiaTheme="majorEastAsia" w:hAnsiTheme="majorEastAsia" w:hint="eastAsia"/>
          <w:szCs w:val="21"/>
        </w:rPr>
        <w:t>・</w:t>
      </w:r>
      <w:r w:rsidRPr="00FE1908">
        <w:rPr>
          <w:rFonts w:asciiTheme="majorEastAsia" w:eastAsiaTheme="majorEastAsia" w:hAnsiTheme="majorEastAsia" w:hint="eastAsia"/>
          <w:szCs w:val="21"/>
        </w:rPr>
        <w:t>延期になった</w:t>
      </w:r>
      <w:r w:rsidR="003E6A8C" w:rsidRPr="00FE1908">
        <w:rPr>
          <w:rFonts w:asciiTheme="majorEastAsia" w:eastAsiaTheme="majorEastAsia" w:hAnsiTheme="majorEastAsia" w:hint="eastAsia"/>
          <w:szCs w:val="21"/>
        </w:rPr>
        <w:t>（新型コロナによる入院を除く）</w:t>
      </w:r>
    </w:p>
    <w:p w14:paraId="7BB3275F" w14:textId="4ADD8595" w:rsidR="003E6A8C" w:rsidRPr="00FE1908" w:rsidRDefault="003E6A8C"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入院ができなかった・延期になった（新型コロナが原因の入院）</w:t>
      </w:r>
    </w:p>
    <w:p w14:paraId="5F84B9A1" w14:textId="77777777" w:rsidR="00AB3AF8" w:rsidRPr="00FE1908" w:rsidRDefault="00AB3AF8"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治療（手術）ができなかった（延期になった）</w:t>
      </w:r>
    </w:p>
    <w:p w14:paraId="01D24536" w14:textId="77777777" w:rsidR="00AB3AF8" w:rsidRPr="00FE1908" w:rsidRDefault="00AB3AF8"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治療（手術以外）ができなかった（延期になった）</w:t>
      </w:r>
    </w:p>
    <w:p w14:paraId="7AB5D56C" w14:textId="77777777" w:rsidR="00AB3AF8" w:rsidRPr="00FE1908" w:rsidRDefault="00AB3AF8"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cs="Arial"/>
          <w:color w:val="222222"/>
          <w:szCs w:val="21"/>
          <w:shd w:val="clear" w:color="auto" w:fill="FFFFFF"/>
        </w:rPr>
        <w:t>家族が利用している</w:t>
      </w:r>
      <w:r w:rsidRPr="00FE1908">
        <w:rPr>
          <w:rFonts w:asciiTheme="majorEastAsia" w:eastAsiaTheme="majorEastAsia" w:hAnsiTheme="majorEastAsia" w:hint="eastAsia"/>
          <w:szCs w:val="21"/>
        </w:rPr>
        <w:t>介護サービスが受けられなかった</w:t>
      </w:r>
    </w:p>
    <w:p w14:paraId="2CC981E8" w14:textId="77777777" w:rsidR="00AB3AF8" w:rsidRPr="00FE1908" w:rsidRDefault="00AB3AF8"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健康診断を受診できなかった（延期になった）</w:t>
      </w:r>
    </w:p>
    <w:p w14:paraId="49895A74" w14:textId="77777777" w:rsidR="00AB3AF8" w:rsidRPr="00FE1908" w:rsidRDefault="00AB3AF8"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hint="eastAsia"/>
          <w:szCs w:val="21"/>
        </w:rPr>
        <w:t>がん検診を受診できなかった（延期になった）</w:t>
      </w:r>
    </w:p>
    <w:p w14:paraId="355FDE52" w14:textId="77777777" w:rsidR="00AB3AF8" w:rsidRPr="00FE1908" w:rsidRDefault="00AB3AF8"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cs="Arial"/>
          <w:color w:val="222222"/>
          <w:szCs w:val="21"/>
        </w:rPr>
        <w:t>保健センターでの乳幼児健診（1歳6ヶ月健診や3歳児健診など）や予防接種を受けられなかった</w:t>
      </w:r>
      <w:r w:rsidRPr="00FE1908">
        <w:rPr>
          <w:rFonts w:asciiTheme="majorEastAsia" w:eastAsiaTheme="majorEastAsia" w:hAnsiTheme="majorEastAsia" w:hint="eastAsia"/>
          <w:szCs w:val="21"/>
        </w:rPr>
        <w:t>（延期になった）</w:t>
      </w:r>
    </w:p>
    <w:p w14:paraId="39E0C2E3" w14:textId="77777777" w:rsidR="00AB3AF8" w:rsidRPr="00FE1908" w:rsidRDefault="00AB3AF8" w:rsidP="00E04DA9">
      <w:pPr>
        <w:widowControl/>
        <w:numPr>
          <w:ilvl w:val="0"/>
          <w:numId w:val="95"/>
        </w:numPr>
        <w:jc w:val="left"/>
        <w:rPr>
          <w:rFonts w:asciiTheme="majorEastAsia" w:eastAsiaTheme="majorEastAsia" w:hAnsiTheme="majorEastAsia"/>
          <w:szCs w:val="21"/>
        </w:rPr>
      </w:pPr>
      <w:r w:rsidRPr="00FE1908">
        <w:rPr>
          <w:rFonts w:asciiTheme="majorEastAsia" w:eastAsiaTheme="majorEastAsia" w:hAnsiTheme="majorEastAsia" w:cs="Arial"/>
          <w:color w:val="222222"/>
          <w:szCs w:val="21"/>
        </w:rPr>
        <w:t>医療機関での乳幼児健診や予防接種を受けられなかった</w:t>
      </w:r>
      <w:r w:rsidRPr="00FE1908">
        <w:rPr>
          <w:rFonts w:asciiTheme="majorEastAsia" w:eastAsiaTheme="majorEastAsia" w:hAnsiTheme="majorEastAsia" w:hint="eastAsia"/>
          <w:szCs w:val="21"/>
        </w:rPr>
        <w:t>（延期になった）</w:t>
      </w:r>
    </w:p>
    <w:p w14:paraId="7EA142CC" w14:textId="77777777" w:rsidR="00AB3AF8" w:rsidRPr="00FE1908" w:rsidRDefault="00AB3AF8" w:rsidP="00AB3AF8">
      <w:pPr>
        <w:ind w:left="720"/>
        <w:rPr>
          <w:rFonts w:asciiTheme="majorEastAsia" w:eastAsiaTheme="majorEastAsia" w:hAnsiTheme="majorEastAsia"/>
          <w:szCs w:val="21"/>
        </w:rPr>
      </w:pPr>
    </w:p>
    <w:p w14:paraId="0B8C7F21" w14:textId="77777777"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hint="eastAsia"/>
          <w:b/>
          <w:bCs/>
          <w:szCs w:val="21"/>
        </w:rPr>
        <w:t>回答オプション：</w:t>
      </w:r>
    </w:p>
    <w:p w14:paraId="27F5C193" w14:textId="77777777" w:rsidR="00AB3AF8" w:rsidRPr="00FE1908" w:rsidRDefault="00AB3AF8" w:rsidP="00E04DA9">
      <w:pPr>
        <w:pStyle w:val="a9"/>
        <w:widowControl/>
        <w:numPr>
          <w:ilvl w:val="0"/>
          <w:numId w:val="9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はい</w:t>
      </w:r>
    </w:p>
    <w:p w14:paraId="1A0FDACE" w14:textId="77777777" w:rsidR="00AB3AF8" w:rsidRPr="00FE1908" w:rsidRDefault="00AB3AF8" w:rsidP="00E04DA9">
      <w:pPr>
        <w:pStyle w:val="a9"/>
        <w:widowControl/>
        <w:numPr>
          <w:ilvl w:val="0"/>
          <w:numId w:val="9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いいえ</w:t>
      </w:r>
    </w:p>
    <w:p w14:paraId="6D49BF5D" w14:textId="77777777" w:rsidR="00AB3AF8" w:rsidRPr="00FE1908" w:rsidRDefault="00AB3AF8" w:rsidP="00E04DA9">
      <w:pPr>
        <w:pStyle w:val="a9"/>
        <w:widowControl/>
        <w:numPr>
          <w:ilvl w:val="0"/>
          <w:numId w:val="9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該当せず（もともと予定がないなど）</w:t>
      </w:r>
    </w:p>
    <w:p w14:paraId="413F4B45" w14:textId="77777777" w:rsidR="00AB3AF8" w:rsidRPr="00FE1908" w:rsidRDefault="00AB3AF8" w:rsidP="00E04DA9">
      <w:pPr>
        <w:pStyle w:val="a9"/>
        <w:widowControl/>
        <w:numPr>
          <w:ilvl w:val="0"/>
          <w:numId w:val="9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わからない</w:t>
      </w:r>
    </w:p>
    <w:p w14:paraId="343772E7" w14:textId="77777777" w:rsidR="00AB3AF8" w:rsidRPr="00FE1908" w:rsidRDefault="00AB3AF8" w:rsidP="00AB3AF8">
      <w:pPr>
        <w:rPr>
          <w:rFonts w:asciiTheme="majorEastAsia" w:eastAsiaTheme="majorEastAsia" w:hAnsiTheme="majorEastAsia"/>
          <w:szCs w:val="21"/>
        </w:rPr>
      </w:pPr>
    </w:p>
    <w:p w14:paraId="04123DA9" w14:textId="238C3925" w:rsidR="00AB3AF8" w:rsidRPr="00FE1908" w:rsidRDefault="003E6A8C" w:rsidP="00D23DA0">
      <w:pPr>
        <w:pStyle w:val="af0"/>
      </w:pPr>
      <w:r w:rsidRPr="00FE1908">
        <w:rPr>
          <w:rFonts w:hint="eastAsia"/>
        </w:rPr>
        <w:t>(</w:t>
      </w:r>
      <w:r w:rsidR="00363D68" w:rsidRPr="00FE1908">
        <w:t>Q</w:t>
      </w:r>
      <w:r w:rsidRPr="00FE1908">
        <w:rPr>
          <w:rFonts w:hint="eastAsia"/>
        </w:rPr>
        <w:t>22)</w:t>
      </w:r>
      <w:r w:rsidR="00AB3AF8" w:rsidRPr="00FE1908">
        <w:rPr>
          <w:rFonts w:hint="eastAsia"/>
        </w:rPr>
        <w:t>あなたは、最近</w:t>
      </w:r>
      <w:r w:rsidR="003466CF" w:rsidRPr="00FE1908">
        <w:rPr>
          <w:rFonts w:hint="eastAsia"/>
        </w:rPr>
        <w:t>1</w:t>
      </w:r>
      <w:r w:rsidR="00AB3AF8" w:rsidRPr="00FE1908">
        <w:rPr>
          <w:rFonts w:hint="eastAsia"/>
        </w:rPr>
        <w:t>ヶ月間に、下記のような行動を取りましたか。※この設問は、それぞれ横方向</w:t>
      </w:r>
      <w:r w:rsidR="00AB3AF8" w:rsidRPr="00FE1908">
        <w:t>(→)にお答えください。</w:t>
      </w:r>
    </w:p>
    <w:p w14:paraId="4AD4333E"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消毒用</w:t>
      </w:r>
      <w:r w:rsidRPr="00FE1908">
        <w:rPr>
          <w:rFonts w:asciiTheme="majorEastAsia" w:eastAsiaTheme="majorEastAsia" w:hAnsiTheme="majorEastAsia"/>
          <w:szCs w:val="21"/>
        </w:rPr>
        <w:t>アルコール</w:t>
      </w:r>
      <w:r w:rsidRPr="00FE1908">
        <w:rPr>
          <w:rFonts w:asciiTheme="majorEastAsia" w:eastAsiaTheme="majorEastAsia" w:hAnsiTheme="majorEastAsia" w:hint="eastAsia"/>
          <w:szCs w:val="21"/>
        </w:rPr>
        <w:t>で</w:t>
      </w:r>
      <w:r w:rsidRPr="00FE1908">
        <w:rPr>
          <w:rFonts w:asciiTheme="majorEastAsia" w:eastAsiaTheme="majorEastAsia" w:hAnsiTheme="majorEastAsia"/>
          <w:szCs w:val="21"/>
        </w:rPr>
        <w:t>手や指</w:t>
      </w:r>
      <w:r w:rsidRPr="00FE1908">
        <w:rPr>
          <w:rFonts w:asciiTheme="majorEastAsia" w:eastAsiaTheme="majorEastAsia" w:hAnsiTheme="majorEastAsia" w:hint="eastAsia"/>
          <w:szCs w:val="21"/>
        </w:rPr>
        <w:t>を</w:t>
      </w:r>
      <w:r w:rsidRPr="00FE1908">
        <w:rPr>
          <w:rFonts w:asciiTheme="majorEastAsia" w:eastAsiaTheme="majorEastAsia" w:hAnsiTheme="majorEastAsia"/>
          <w:szCs w:val="21"/>
        </w:rPr>
        <w:t>消毒</w:t>
      </w:r>
      <w:r w:rsidRPr="00FE1908">
        <w:rPr>
          <w:rFonts w:asciiTheme="majorEastAsia" w:eastAsiaTheme="majorEastAsia" w:hAnsiTheme="majorEastAsia" w:hint="eastAsia"/>
          <w:szCs w:val="21"/>
        </w:rPr>
        <w:t>した</w:t>
      </w:r>
    </w:p>
    <w:p w14:paraId="49BEA9DD"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石けん・ハンドソープを用いて15秒以上の手洗いを行った</w:t>
      </w:r>
    </w:p>
    <w:p w14:paraId="3287630B"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帰宅時などに、</w:t>
      </w:r>
      <w:r w:rsidRPr="00FE1908">
        <w:rPr>
          <w:rFonts w:asciiTheme="majorEastAsia" w:eastAsiaTheme="majorEastAsia" w:hAnsiTheme="majorEastAsia"/>
          <w:szCs w:val="21"/>
        </w:rPr>
        <w:t>うがいを</w:t>
      </w:r>
      <w:r w:rsidRPr="00FE1908">
        <w:rPr>
          <w:rFonts w:asciiTheme="majorEastAsia" w:eastAsiaTheme="majorEastAsia" w:hAnsiTheme="majorEastAsia" w:hint="eastAsia"/>
          <w:szCs w:val="21"/>
        </w:rPr>
        <w:t>した</w:t>
      </w:r>
    </w:p>
    <w:p w14:paraId="0EEF7C15"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szCs w:val="21"/>
        </w:rPr>
        <w:t>せきエチケットを</w:t>
      </w:r>
      <w:r w:rsidRPr="00FE1908">
        <w:rPr>
          <w:rFonts w:asciiTheme="majorEastAsia" w:eastAsiaTheme="majorEastAsia" w:hAnsiTheme="majorEastAsia" w:hint="eastAsia"/>
          <w:szCs w:val="21"/>
        </w:rPr>
        <w:t>行った</w:t>
      </w:r>
    </w:p>
    <w:p w14:paraId="1477F85D"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szCs w:val="21"/>
        </w:rPr>
        <w:t>洗っていない手で目や鼻、口を触らないようにし</w:t>
      </w:r>
      <w:r w:rsidRPr="00FE1908">
        <w:rPr>
          <w:rFonts w:asciiTheme="majorEastAsia" w:eastAsiaTheme="majorEastAsia" w:hAnsiTheme="majorEastAsia" w:hint="eastAsia"/>
          <w:szCs w:val="21"/>
        </w:rPr>
        <w:t>た</w:t>
      </w:r>
    </w:p>
    <w:p w14:paraId="597FCD3E" w14:textId="77777777" w:rsidR="00AB3AF8" w:rsidRPr="00FE1908" w:rsidRDefault="00AB3AF8" w:rsidP="00E04DA9">
      <w:pPr>
        <w:widowControl/>
        <w:numPr>
          <w:ilvl w:val="0"/>
          <w:numId w:val="109"/>
        </w:numPr>
        <w:ind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ドアノブなど人の手が触れやすい物を消毒した</w:t>
      </w:r>
    </w:p>
    <w:p w14:paraId="16F1ABFA" w14:textId="77777777" w:rsidR="00AB3AF8" w:rsidRPr="00FE1908" w:rsidRDefault="00AB3AF8" w:rsidP="00E04DA9">
      <w:pPr>
        <w:widowControl/>
        <w:numPr>
          <w:ilvl w:val="0"/>
          <w:numId w:val="109"/>
        </w:numPr>
        <w:ind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窓を開けて部屋の換気をした</w:t>
      </w:r>
    </w:p>
    <w:p w14:paraId="505F513D"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szCs w:val="21"/>
        </w:rPr>
        <w:t>人がいる場所でマスクをし</w:t>
      </w:r>
      <w:r w:rsidRPr="00FE1908">
        <w:rPr>
          <w:rFonts w:asciiTheme="majorEastAsia" w:eastAsiaTheme="majorEastAsia" w:hAnsiTheme="majorEastAsia" w:hint="eastAsia"/>
          <w:szCs w:val="21"/>
        </w:rPr>
        <w:t>た</w:t>
      </w:r>
    </w:p>
    <w:p w14:paraId="73BC6C92"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szCs w:val="21"/>
        </w:rPr>
        <w:t>旅行を控え</w:t>
      </w:r>
      <w:r w:rsidRPr="00FE1908">
        <w:rPr>
          <w:rFonts w:asciiTheme="majorEastAsia" w:eastAsiaTheme="majorEastAsia" w:hAnsiTheme="majorEastAsia" w:hint="eastAsia"/>
          <w:szCs w:val="21"/>
        </w:rPr>
        <w:t>た</w:t>
      </w:r>
    </w:p>
    <w:p w14:paraId="1E9E0DF5"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不要不急の外出・</w:t>
      </w:r>
      <w:r w:rsidRPr="00FE1908">
        <w:rPr>
          <w:rFonts w:asciiTheme="majorEastAsia" w:eastAsiaTheme="majorEastAsia" w:hAnsiTheme="majorEastAsia"/>
          <w:szCs w:val="21"/>
        </w:rPr>
        <w:t>出張を控え</w:t>
      </w:r>
      <w:r w:rsidRPr="00FE1908">
        <w:rPr>
          <w:rFonts w:asciiTheme="majorEastAsia" w:eastAsiaTheme="majorEastAsia" w:hAnsiTheme="majorEastAsia" w:hint="eastAsia"/>
          <w:szCs w:val="21"/>
        </w:rPr>
        <w:t>た</w:t>
      </w:r>
    </w:p>
    <w:p w14:paraId="308A3FA7"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szCs w:val="21"/>
        </w:rPr>
        <w:t>近距離（1メートル以内）で会話や発声をしないようにし</w:t>
      </w:r>
      <w:r w:rsidRPr="00FE1908">
        <w:rPr>
          <w:rFonts w:asciiTheme="majorEastAsia" w:eastAsiaTheme="majorEastAsia" w:hAnsiTheme="majorEastAsia" w:hint="eastAsia"/>
          <w:szCs w:val="21"/>
        </w:rPr>
        <w:t>た</w:t>
      </w:r>
    </w:p>
    <w:p w14:paraId="42B8C6BB"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ソーシャルディスタンス（人と2メートル以上離れること）をとるようにした</w:t>
      </w:r>
    </w:p>
    <w:p w14:paraId="45ACBE56"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szCs w:val="21"/>
        </w:rPr>
        <w:t>感染リスクの高いと思われる人と会うことを避け</w:t>
      </w:r>
      <w:r w:rsidRPr="00FE1908">
        <w:rPr>
          <w:rFonts w:asciiTheme="majorEastAsia" w:eastAsiaTheme="majorEastAsia" w:hAnsiTheme="majorEastAsia" w:hint="eastAsia"/>
          <w:szCs w:val="21"/>
        </w:rPr>
        <w:t>た</w:t>
      </w:r>
    </w:p>
    <w:p w14:paraId="0F0ED13F"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szCs w:val="21"/>
        </w:rPr>
        <w:t>人が密集しているところに行かないようにし</w:t>
      </w:r>
      <w:r w:rsidRPr="00FE1908">
        <w:rPr>
          <w:rFonts w:asciiTheme="majorEastAsia" w:eastAsiaTheme="majorEastAsia" w:hAnsiTheme="majorEastAsia" w:hint="eastAsia"/>
          <w:szCs w:val="21"/>
        </w:rPr>
        <w:t>た</w:t>
      </w:r>
    </w:p>
    <w:p w14:paraId="467E15DC"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栄養バランスのよい食事をとった</w:t>
      </w:r>
    </w:p>
    <w:p w14:paraId="6E1966B2"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規則正しい生活を送るようにした</w:t>
      </w:r>
    </w:p>
    <w:p w14:paraId="5F85A955"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朝食を食べた</w:t>
      </w:r>
    </w:p>
    <w:p w14:paraId="25BE06A9"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szCs w:val="21"/>
        </w:rPr>
        <w:t>飲食店の</w:t>
      </w:r>
      <w:r w:rsidRPr="00FE1908">
        <w:rPr>
          <w:rFonts w:asciiTheme="majorEastAsia" w:eastAsiaTheme="majorEastAsia" w:hAnsiTheme="majorEastAsia" w:hint="eastAsia"/>
          <w:szCs w:val="21"/>
        </w:rPr>
        <w:t>店内</w:t>
      </w:r>
      <w:r w:rsidRPr="00FE1908">
        <w:rPr>
          <w:rFonts w:asciiTheme="majorEastAsia" w:eastAsiaTheme="majorEastAsia" w:hAnsiTheme="majorEastAsia"/>
          <w:szCs w:val="21"/>
        </w:rPr>
        <w:t>利用を控え</w:t>
      </w:r>
      <w:r w:rsidRPr="00FE1908">
        <w:rPr>
          <w:rFonts w:asciiTheme="majorEastAsia" w:eastAsiaTheme="majorEastAsia" w:hAnsiTheme="majorEastAsia" w:hint="eastAsia"/>
          <w:szCs w:val="21"/>
        </w:rPr>
        <w:t>た</w:t>
      </w:r>
    </w:p>
    <w:p w14:paraId="061240A3"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タバコの煙（受動喫煙）を避けた</w:t>
      </w:r>
    </w:p>
    <w:p w14:paraId="05466C62" w14:textId="77777777" w:rsidR="00AB3AF8" w:rsidRPr="00FE1908" w:rsidRDefault="00AB3AF8" w:rsidP="00E04DA9">
      <w:pPr>
        <w:pStyle w:val="a9"/>
        <w:widowControl/>
        <w:numPr>
          <w:ilvl w:val="0"/>
          <w:numId w:val="109"/>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友人や同僚とハグした（家族や恋人とのハグは含みません）</w:t>
      </w:r>
    </w:p>
    <w:p w14:paraId="79B8A3CB" w14:textId="77777777" w:rsidR="00AB3AF8" w:rsidRPr="00FE1908" w:rsidRDefault="00AB3AF8" w:rsidP="00AB3AF8">
      <w:pPr>
        <w:rPr>
          <w:rFonts w:asciiTheme="majorEastAsia" w:eastAsiaTheme="majorEastAsia" w:hAnsiTheme="majorEastAsia"/>
          <w:szCs w:val="21"/>
        </w:rPr>
      </w:pPr>
    </w:p>
    <w:p w14:paraId="3B70ABCA" w14:textId="552708FF" w:rsidR="00AB3AF8" w:rsidRPr="00FE1908" w:rsidRDefault="00525212" w:rsidP="00AB3AF8">
      <w:pPr>
        <w:rPr>
          <w:rFonts w:asciiTheme="majorEastAsia" w:eastAsiaTheme="majorEastAsia" w:hAnsiTheme="majorEastAsia"/>
          <w:szCs w:val="21"/>
        </w:rPr>
      </w:pPr>
      <w:r w:rsidRPr="00FE1908">
        <w:rPr>
          <w:rFonts w:asciiTheme="majorEastAsia" w:eastAsiaTheme="majorEastAsia" w:hAnsiTheme="majorEastAsia" w:hint="eastAsia"/>
          <w:szCs w:val="21"/>
        </w:rPr>
        <w:t>＜選択肢＞</w:t>
      </w:r>
    </w:p>
    <w:p w14:paraId="6C7B46C3" w14:textId="77777777" w:rsidR="00AB3AF8" w:rsidRPr="00FE1908" w:rsidRDefault="00AB3AF8" w:rsidP="00E04DA9">
      <w:pPr>
        <w:pStyle w:val="a9"/>
        <w:widowControl/>
        <w:numPr>
          <w:ilvl w:val="0"/>
          <w:numId w:val="14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いつもした</w:t>
      </w:r>
    </w:p>
    <w:p w14:paraId="505693A3" w14:textId="77777777" w:rsidR="00AB3AF8" w:rsidRPr="00FE1908" w:rsidRDefault="00AB3AF8" w:rsidP="00E04DA9">
      <w:pPr>
        <w:pStyle w:val="a9"/>
        <w:widowControl/>
        <w:numPr>
          <w:ilvl w:val="0"/>
          <w:numId w:val="14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時々した</w:t>
      </w:r>
    </w:p>
    <w:p w14:paraId="246AA42A" w14:textId="77777777" w:rsidR="00AB3AF8" w:rsidRPr="00FE1908" w:rsidRDefault="00AB3AF8" w:rsidP="00E04DA9">
      <w:pPr>
        <w:pStyle w:val="a9"/>
        <w:widowControl/>
        <w:numPr>
          <w:ilvl w:val="0"/>
          <w:numId w:val="14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ほとんどしなかった</w:t>
      </w:r>
    </w:p>
    <w:p w14:paraId="2A28B1D5" w14:textId="23CB604D" w:rsidR="00AB3AF8" w:rsidRPr="00FE1908" w:rsidRDefault="003466CF" w:rsidP="00E04DA9">
      <w:pPr>
        <w:pStyle w:val="a9"/>
        <w:widowControl/>
        <w:numPr>
          <w:ilvl w:val="0"/>
          <w:numId w:val="14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全く</w:t>
      </w:r>
      <w:r w:rsidR="00AB3AF8" w:rsidRPr="00FE1908">
        <w:rPr>
          <w:rFonts w:asciiTheme="majorEastAsia" w:eastAsiaTheme="majorEastAsia" w:hAnsiTheme="majorEastAsia" w:hint="eastAsia"/>
          <w:szCs w:val="21"/>
        </w:rPr>
        <w:t>しなかった</w:t>
      </w:r>
    </w:p>
    <w:p w14:paraId="763AF24C" w14:textId="77777777" w:rsidR="00AB3AF8" w:rsidRPr="00FE1908" w:rsidRDefault="00AB3AF8" w:rsidP="00AB3AF8">
      <w:pPr>
        <w:rPr>
          <w:rFonts w:asciiTheme="majorEastAsia" w:eastAsiaTheme="majorEastAsia" w:hAnsiTheme="majorEastAsia"/>
          <w:szCs w:val="21"/>
        </w:rPr>
      </w:pPr>
    </w:p>
    <w:p w14:paraId="7544FD6B" w14:textId="7BB7CD3B" w:rsidR="00AB3AF8" w:rsidRPr="00FE1908" w:rsidRDefault="003E6A8C" w:rsidP="00D23DA0">
      <w:pPr>
        <w:pStyle w:val="af0"/>
      </w:pPr>
      <w:r w:rsidRPr="00FE1908">
        <w:rPr>
          <w:rFonts w:hint="eastAsia"/>
        </w:rPr>
        <w:t>(</w:t>
      </w:r>
      <w:r w:rsidR="00363D68" w:rsidRPr="00FE1908">
        <w:t>Q</w:t>
      </w:r>
      <w:r w:rsidRPr="00FE1908">
        <w:rPr>
          <w:rFonts w:hint="eastAsia"/>
        </w:rPr>
        <w:t>23)</w:t>
      </w:r>
      <w:r w:rsidR="00AB3AF8" w:rsidRPr="00FE1908">
        <w:rPr>
          <w:rFonts w:hint="eastAsia"/>
        </w:rPr>
        <w:t>直近1ヶ月</w:t>
      </w:r>
      <w:r w:rsidR="00AB3AF8" w:rsidRPr="00FE1908">
        <w:t>以内に下記のような症状がありましたか。</w:t>
      </w:r>
      <w:r w:rsidR="00AB3AF8" w:rsidRPr="00FE1908">
        <w:rPr>
          <w:rFonts w:hint="eastAsia"/>
        </w:rPr>
        <w:t>※この設問は、それぞれ横方向</w:t>
      </w:r>
      <w:r w:rsidR="00AB3AF8" w:rsidRPr="00FE1908">
        <w:t>(→)にお答えください。</w:t>
      </w:r>
    </w:p>
    <w:p w14:paraId="72BAE050" w14:textId="77777777" w:rsidR="00AB3AF8" w:rsidRPr="00FE1908" w:rsidRDefault="00AB3AF8" w:rsidP="00E04DA9">
      <w:pPr>
        <w:pStyle w:val="a9"/>
        <w:widowControl/>
        <w:numPr>
          <w:ilvl w:val="0"/>
          <w:numId w:val="8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高熱</w:t>
      </w:r>
    </w:p>
    <w:p w14:paraId="063C5361" w14:textId="77777777" w:rsidR="00AB3AF8" w:rsidRPr="00FE1908" w:rsidRDefault="00AB3AF8" w:rsidP="00E04DA9">
      <w:pPr>
        <w:pStyle w:val="a9"/>
        <w:widowControl/>
        <w:numPr>
          <w:ilvl w:val="0"/>
          <w:numId w:val="84"/>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体のだるさ・倦怠感</w:t>
      </w:r>
    </w:p>
    <w:p w14:paraId="53575C85" w14:textId="77777777" w:rsidR="00AB3AF8" w:rsidRPr="00FE1908" w:rsidRDefault="00AB3AF8" w:rsidP="00E04DA9">
      <w:pPr>
        <w:pStyle w:val="a9"/>
        <w:widowControl/>
        <w:numPr>
          <w:ilvl w:val="0"/>
          <w:numId w:val="84"/>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のどの痛み</w:t>
      </w:r>
    </w:p>
    <w:p w14:paraId="59854191" w14:textId="59DC903B" w:rsidR="00AB3AF8" w:rsidRPr="00FE1908" w:rsidRDefault="00AB3AF8" w:rsidP="00E04DA9">
      <w:pPr>
        <w:pStyle w:val="a9"/>
        <w:widowControl/>
        <w:numPr>
          <w:ilvl w:val="0"/>
          <w:numId w:val="84"/>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咳</w:t>
      </w:r>
      <w:r w:rsidR="005F2855" w:rsidRPr="00FE1908">
        <w:rPr>
          <w:rFonts w:asciiTheme="majorEastAsia" w:eastAsiaTheme="majorEastAsia" w:hAnsiTheme="majorEastAsia" w:hint="eastAsia"/>
          <w:szCs w:val="21"/>
        </w:rPr>
        <w:t>（</w:t>
      </w:r>
      <w:r w:rsidRPr="00FE1908">
        <w:rPr>
          <w:rFonts w:asciiTheme="majorEastAsia" w:eastAsiaTheme="majorEastAsia" w:hAnsiTheme="majorEastAsia"/>
          <w:szCs w:val="21"/>
        </w:rPr>
        <w:t>せき</w:t>
      </w:r>
      <w:r w:rsidR="005F2855" w:rsidRPr="00FE1908">
        <w:rPr>
          <w:rFonts w:asciiTheme="majorEastAsia" w:eastAsiaTheme="majorEastAsia" w:hAnsiTheme="majorEastAsia" w:hint="eastAsia"/>
          <w:szCs w:val="21"/>
        </w:rPr>
        <w:t>）</w:t>
      </w:r>
    </w:p>
    <w:p w14:paraId="68313D0D" w14:textId="77777777" w:rsidR="00AB3AF8" w:rsidRPr="00FE1908" w:rsidRDefault="00AB3AF8" w:rsidP="00E04DA9">
      <w:pPr>
        <w:pStyle w:val="a9"/>
        <w:widowControl/>
        <w:numPr>
          <w:ilvl w:val="0"/>
          <w:numId w:val="84"/>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息苦しさ</w:t>
      </w:r>
      <w:r w:rsidRPr="00FE1908">
        <w:rPr>
          <w:rFonts w:asciiTheme="majorEastAsia" w:eastAsiaTheme="majorEastAsia" w:hAnsiTheme="majorEastAsia" w:hint="eastAsia"/>
          <w:szCs w:val="21"/>
        </w:rPr>
        <w:t>・呼吸困難感</w:t>
      </w:r>
    </w:p>
    <w:p w14:paraId="440012B5" w14:textId="5A95437E" w:rsidR="00AB3AF8" w:rsidRPr="00FE1908" w:rsidRDefault="00AB3AF8" w:rsidP="00E04DA9">
      <w:pPr>
        <w:pStyle w:val="a9"/>
        <w:widowControl/>
        <w:numPr>
          <w:ilvl w:val="0"/>
          <w:numId w:val="84"/>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嘔気</w:t>
      </w:r>
      <w:r w:rsidR="005F2855" w:rsidRPr="00FE1908">
        <w:rPr>
          <w:rFonts w:asciiTheme="majorEastAsia" w:eastAsiaTheme="majorEastAsia" w:hAnsiTheme="majorEastAsia" w:hint="eastAsia"/>
          <w:szCs w:val="21"/>
        </w:rPr>
        <w:t>／</w:t>
      </w:r>
      <w:r w:rsidRPr="00FE1908">
        <w:rPr>
          <w:rFonts w:asciiTheme="majorEastAsia" w:eastAsiaTheme="majorEastAsia" w:hAnsiTheme="majorEastAsia"/>
          <w:szCs w:val="21"/>
        </w:rPr>
        <w:t>嘔吐</w:t>
      </w:r>
    </w:p>
    <w:p w14:paraId="51DA94AD" w14:textId="77777777" w:rsidR="00AB3AF8" w:rsidRPr="00FE1908" w:rsidRDefault="00AB3AF8" w:rsidP="00E04DA9">
      <w:pPr>
        <w:pStyle w:val="a9"/>
        <w:widowControl/>
        <w:numPr>
          <w:ilvl w:val="0"/>
          <w:numId w:val="8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歯の痛み</w:t>
      </w:r>
    </w:p>
    <w:p w14:paraId="49869267" w14:textId="77777777" w:rsidR="00AB3AF8" w:rsidRPr="00FE1908" w:rsidRDefault="00AB3AF8" w:rsidP="00E04DA9">
      <w:pPr>
        <w:pStyle w:val="a9"/>
        <w:widowControl/>
        <w:numPr>
          <w:ilvl w:val="0"/>
          <w:numId w:val="84"/>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lastRenderedPageBreak/>
        <w:t>腹痛</w:t>
      </w:r>
      <w:r w:rsidRPr="00FE1908">
        <w:rPr>
          <w:rFonts w:asciiTheme="majorEastAsia" w:eastAsiaTheme="majorEastAsia" w:hAnsiTheme="majorEastAsia" w:hint="eastAsia"/>
          <w:szCs w:val="21"/>
        </w:rPr>
        <w:t>・</w:t>
      </w:r>
      <w:r w:rsidRPr="00FE1908">
        <w:rPr>
          <w:rFonts w:asciiTheme="majorEastAsia" w:eastAsiaTheme="majorEastAsia" w:hAnsiTheme="majorEastAsia"/>
          <w:szCs w:val="21"/>
        </w:rPr>
        <w:t>下痢</w:t>
      </w:r>
    </w:p>
    <w:p w14:paraId="4AAB664A" w14:textId="77777777" w:rsidR="00AB3AF8" w:rsidRPr="00FE1908" w:rsidRDefault="00AB3AF8" w:rsidP="00E04DA9">
      <w:pPr>
        <w:pStyle w:val="a9"/>
        <w:widowControl/>
        <w:numPr>
          <w:ilvl w:val="0"/>
          <w:numId w:val="84"/>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味覚</w:t>
      </w:r>
      <w:r w:rsidRPr="00FE1908">
        <w:rPr>
          <w:rFonts w:asciiTheme="majorEastAsia" w:eastAsiaTheme="majorEastAsia" w:hAnsiTheme="majorEastAsia" w:hint="eastAsia"/>
          <w:szCs w:val="21"/>
        </w:rPr>
        <w:t>障害</w:t>
      </w:r>
    </w:p>
    <w:p w14:paraId="2C7FFBCD" w14:textId="77777777" w:rsidR="00AB3AF8" w:rsidRPr="00FE1908" w:rsidRDefault="00AB3AF8" w:rsidP="00E04DA9">
      <w:pPr>
        <w:pStyle w:val="a9"/>
        <w:widowControl/>
        <w:numPr>
          <w:ilvl w:val="0"/>
          <w:numId w:val="84"/>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嗅覚障害</w:t>
      </w:r>
    </w:p>
    <w:p w14:paraId="44EBB5EC" w14:textId="77777777" w:rsidR="00AB3AF8" w:rsidRPr="00FE1908" w:rsidRDefault="00AB3AF8" w:rsidP="00AB3AF8">
      <w:pPr>
        <w:rPr>
          <w:rFonts w:asciiTheme="majorEastAsia" w:eastAsiaTheme="majorEastAsia" w:hAnsiTheme="majorEastAsia" w:cs="Arial"/>
          <w:color w:val="000000" w:themeColor="text1"/>
          <w:szCs w:val="21"/>
        </w:rPr>
      </w:pPr>
    </w:p>
    <w:p w14:paraId="21AEFF65" w14:textId="68C898F9" w:rsidR="00AB3AF8" w:rsidRPr="00FE1908" w:rsidRDefault="00525212" w:rsidP="00AB3AF8">
      <w:pPr>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＜選択肢＞</w:t>
      </w:r>
    </w:p>
    <w:p w14:paraId="5188854E" w14:textId="77777777" w:rsidR="00AB3AF8" w:rsidRPr="00FE1908" w:rsidRDefault="00AB3AF8" w:rsidP="00E04DA9">
      <w:pPr>
        <w:pStyle w:val="a9"/>
        <w:widowControl/>
        <w:numPr>
          <w:ilvl w:val="0"/>
          <w:numId w:val="85"/>
        </w:numPr>
        <w:shd w:val="clear" w:color="auto" w:fill="FFFFFF"/>
        <w:ind w:leftChars="0"/>
        <w:jc w:val="left"/>
        <w:rPr>
          <w:rFonts w:asciiTheme="majorEastAsia" w:eastAsiaTheme="majorEastAsia" w:hAnsiTheme="majorEastAsia" w:cs="Arial"/>
          <w:color w:val="222222"/>
          <w:szCs w:val="21"/>
        </w:rPr>
      </w:pPr>
      <w:r w:rsidRPr="00FE1908">
        <w:rPr>
          <w:rFonts w:asciiTheme="majorEastAsia" w:eastAsiaTheme="majorEastAsia" w:hAnsiTheme="majorEastAsia" w:cs="Arial"/>
          <w:color w:val="222222"/>
          <w:szCs w:val="21"/>
        </w:rPr>
        <w:t>あ</w:t>
      </w:r>
      <w:r w:rsidRPr="00FE1908">
        <w:rPr>
          <w:rFonts w:asciiTheme="majorEastAsia" w:eastAsiaTheme="majorEastAsia" w:hAnsiTheme="majorEastAsia" w:cs="Arial" w:hint="eastAsia"/>
          <w:color w:val="222222"/>
          <w:szCs w:val="21"/>
        </w:rPr>
        <w:t>った</w:t>
      </w:r>
    </w:p>
    <w:p w14:paraId="7D6EE357" w14:textId="77777777" w:rsidR="00AB3AF8" w:rsidRPr="00FE1908" w:rsidRDefault="00AB3AF8" w:rsidP="00E04DA9">
      <w:pPr>
        <w:pStyle w:val="a9"/>
        <w:widowControl/>
        <w:numPr>
          <w:ilvl w:val="0"/>
          <w:numId w:val="85"/>
        </w:numPr>
        <w:shd w:val="clear" w:color="auto" w:fill="FFFFFF"/>
        <w:ind w:leftChars="0"/>
        <w:jc w:val="left"/>
        <w:rPr>
          <w:rFonts w:asciiTheme="majorEastAsia" w:eastAsiaTheme="majorEastAsia" w:hAnsiTheme="majorEastAsia"/>
          <w:szCs w:val="21"/>
        </w:rPr>
      </w:pPr>
      <w:r w:rsidRPr="00FE1908">
        <w:rPr>
          <w:rFonts w:asciiTheme="majorEastAsia" w:eastAsiaTheme="majorEastAsia" w:hAnsiTheme="majorEastAsia" w:cs="Arial"/>
          <w:color w:val="222222"/>
          <w:szCs w:val="21"/>
        </w:rPr>
        <w:t>な</w:t>
      </w:r>
      <w:r w:rsidRPr="00FE1908">
        <w:rPr>
          <w:rFonts w:asciiTheme="majorEastAsia" w:eastAsiaTheme="majorEastAsia" w:hAnsiTheme="majorEastAsia" w:cs="Arial" w:hint="eastAsia"/>
          <w:color w:val="222222"/>
          <w:szCs w:val="21"/>
        </w:rPr>
        <w:t>かった</w:t>
      </w:r>
    </w:p>
    <w:p w14:paraId="221470ED" w14:textId="77777777" w:rsidR="00AB3AF8" w:rsidRPr="00FE1908" w:rsidRDefault="00AB3AF8" w:rsidP="00AB3AF8">
      <w:pPr>
        <w:shd w:val="clear" w:color="auto" w:fill="FFFFFF"/>
        <w:rPr>
          <w:rFonts w:asciiTheme="majorEastAsia" w:eastAsiaTheme="majorEastAsia" w:hAnsiTheme="majorEastAsia"/>
          <w:szCs w:val="21"/>
        </w:rPr>
      </w:pPr>
    </w:p>
    <w:p w14:paraId="0E2AB174" w14:textId="554939C8" w:rsidR="00AB3AF8" w:rsidRPr="00FE1908" w:rsidRDefault="003E6A8C" w:rsidP="00D23DA0">
      <w:pPr>
        <w:pStyle w:val="af0"/>
      </w:pPr>
      <w:r w:rsidRPr="00FE1908">
        <w:rPr>
          <w:rFonts w:hint="eastAsia"/>
        </w:rPr>
        <w:t>(</w:t>
      </w:r>
      <w:r w:rsidR="00363D68" w:rsidRPr="00FE1908">
        <w:t>Q</w:t>
      </w:r>
      <w:r w:rsidRPr="00FE1908">
        <w:rPr>
          <w:rFonts w:hint="eastAsia"/>
        </w:rPr>
        <w:t>2</w:t>
      </w:r>
      <w:r w:rsidR="001E212F" w:rsidRPr="00FE1908">
        <w:t>4</w:t>
      </w:r>
      <w:r w:rsidRPr="00FE1908">
        <w:rPr>
          <w:rFonts w:hint="eastAsia"/>
        </w:rPr>
        <w:t>)</w:t>
      </w:r>
      <w:r w:rsidR="00AB3AF8" w:rsidRPr="00FE1908">
        <w:rPr>
          <w:rFonts w:hint="eastAsia"/>
        </w:rPr>
        <w:t>直近1ヶ月</w:t>
      </w:r>
      <w:r w:rsidR="00AB3AF8" w:rsidRPr="00FE1908">
        <w:t>以内に下記のような症状がありましたか</w:t>
      </w:r>
      <w:r w:rsidR="00AB3AF8" w:rsidRPr="00FE1908">
        <w:rPr>
          <w:rFonts w:hint="eastAsia"/>
        </w:rPr>
        <w:t>。※この設問は、それぞれ横方向</w:t>
      </w:r>
      <w:r w:rsidR="00AB3AF8" w:rsidRPr="00FE1908">
        <w:t>(→)にお答えください。</w:t>
      </w:r>
    </w:p>
    <w:p w14:paraId="16E6768D" w14:textId="1C57FD5C" w:rsidR="00AB3AF8" w:rsidRPr="00FE1908" w:rsidRDefault="00AB3AF8" w:rsidP="00E04DA9">
      <w:pPr>
        <w:pStyle w:val="a9"/>
        <w:widowControl/>
        <w:numPr>
          <w:ilvl w:val="0"/>
          <w:numId w:val="86"/>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喘鳴</w:t>
      </w:r>
      <w:r w:rsidR="005F2855" w:rsidRPr="00FE1908">
        <w:rPr>
          <w:rFonts w:asciiTheme="majorEastAsia" w:eastAsiaTheme="majorEastAsia" w:hAnsiTheme="majorEastAsia" w:hint="eastAsia"/>
          <w:szCs w:val="21"/>
        </w:rPr>
        <w:t>（</w:t>
      </w:r>
      <w:r w:rsidRPr="00FE1908">
        <w:rPr>
          <w:rFonts w:asciiTheme="majorEastAsia" w:eastAsiaTheme="majorEastAsia" w:hAnsiTheme="majorEastAsia"/>
          <w:szCs w:val="21"/>
        </w:rPr>
        <w:t>ゼーゼー</w:t>
      </w:r>
      <w:r w:rsidR="005F2855" w:rsidRPr="00FE1908">
        <w:rPr>
          <w:rFonts w:asciiTheme="majorEastAsia" w:eastAsiaTheme="majorEastAsia" w:hAnsiTheme="majorEastAsia" w:hint="eastAsia"/>
          <w:szCs w:val="21"/>
        </w:rPr>
        <w:t>）</w:t>
      </w:r>
    </w:p>
    <w:p w14:paraId="225EB6AC" w14:textId="77777777" w:rsidR="00AB3AF8" w:rsidRPr="00FE1908" w:rsidRDefault="00AB3AF8" w:rsidP="00E04DA9">
      <w:pPr>
        <w:pStyle w:val="a9"/>
        <w:widowControl/>
        <w:numPr>
          <w:ilvl w:val="0"/>
          <w:numId w:val="86"/>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胸痛</w:t>
      </w:r>
    </w:p>
    <w:p w14:paraId="2692A7D9" w14:textId="4069B8BA" w:rsidR="00AB3AF8" w:rsidRPr="00FE1908" w:rsidRDefault="00AB3AF8" w:rsidP="00E04DA9">
      <w:pPr>
        <w:pStyle w:val="a9"/>
        <w:widowControl/>
        <w:numPr>
          <w:ilvl w:val="0"/>
          <w:numId w:val="8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頭痛</w:t>
      </w:r>
    </w:p>
    <w:p w14:paraId="633DEE9F" w14:textId="77777777" w:rsidR="00AB3AF8" w:rsidRPr="00FE1908" w:rsidRDefault="00AB3AF8" w:rsidP="00E04DA9">
      <w:pPr>
        <w:pStyle w:val="a9"/>
        <w:widowControl/>
        <w:numPr>
          <w:ilvl w:val="0"/>
          <w:numId w:val="8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目の疲れ・痛み</w:t>
      </w:r>
    </w:p>
    <w:p w14:paraId="59F82BD7" w14:textId="77777777" w:rsidR="00AB3AF8" w:rsidRPr="00FE1908" w:rsidRDefault="00AB3AF8" w:rsidP="00E04DA9">
      <w:pPr>
        <w:pStyle w:val="a9"/>
        <w:widowControl/>
        <w:numPr>
          <w:ilvl w:val="0"/>
          <w:numId w:val="8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首、肩のこり・痛み</w:t>
      </w:r>
    </w:p>
    <w:p w14:paraId="20B6CE65" w14:textId="77777777" w:rsidR="00AB3AF8" w:rsidRPr="00FE1908" w:rsidRDefault="00AB3AF8" w:rsidP="00E04DA9">
      <w:pPr>
        <w:pStyle w:val="a9"/>
        <w:widowControl/>
        <w:numPr>
          <w:ilvl w:val="0"/>
          <w:numId w:val="8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腕、手、指の疲れ・痛み</w:t>
      </w:r>
    </w:p>
    <w:p w14:paraId="2018B2C3" w14:textId="77777777" w:rsidR="00AB3AF8" w:rsidRPr="00FE1908" w:rsidRDefault="00AB3AF8" w:rsidP="00E04DA9">
      <w:pPr>
        <w:pStyle w:val="a9"/>
        <w:widowControl/>
        <w:numPr>
          <w:ilvl w:val="0"/>
          <w:numId w:val="8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背中の疲れ・痛み</w:t>
      </w:r>
    </w:p>
    <w:p w14:paraId="6E8EB3E9" w14:textId="77777777" w:rsidR="00AB3AF8" w:rsidRPr="00FE1908" w:rsidRDefault="00AB3AF8" w:rsidP="00E04DA9">
      <w:pPr>
        <w:pStyle w:val="a9"/>
        <w:widowControl/>
        <w:numPr>
          <w:ilvl w:val="0"/>
          <w:numId w:val="8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腰の疲れ・痛み</w:t>
      </w:r>
    </w:p>
    <w:p w14:paraId="7398E003" w14:textId="77777777" w:rsidR="00AB3AF8" w:rsidRPr="00FE1908" w:rsidRDefault="00AB3AF8" w:rsidP="00E04DA9">
      <w:pPr>
        <w:pStyle w:val="a9"/>
        <w:widowControl/>
        <w:numPr>
          <w:ilvl w:val="0"/>
          <w:numId w:val="8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股関節、ひざ含む足の疲れ・痛み</w:t>
      </w:r>
    </w:p>
    <w:p w14:paraId="4AD6C25C" w14:textId="77777777" w:rsidR="00AB3AF8" w:rsidRPr="00FE1908" w:rsidRDefault="00AB3AF8" w:rsidP="00E04DA9">
      <w:pPr>
        <w:pStyle w:val="a9"/>
        <w:widowControl/>
        <w:numPr>
          <w:ilvl w:val="0"/>
          <w:numId w:val="8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睡眠障害</w:t>
      </w:r>
    </w:p>
    <w:p w14:paraId="2BEB1339" w14:textId="77777777" w:rsidR="00AB3AF8" w:rsidRPr="00FE1908" w:rsidRDefault="00AB3AF8" w:rsidP="00AB3AF8">
      <w:pPr>
        <w:rPr>
          <w:rFonts w:asciiTheme="majorEastAsia" w:eastAsiaTheme="majorEastAsia" w:hAnsiTheme="majorEastAsia" w:cs="Arial"/>
          <w:color w:val="000000" w:themeColor="text1"/>
          <w:szCs w:val="21"/>
        </w:rPr>
      </w:pPr>
    </w:p>
    <w:p w14:paraId="744D3657" w14:textId="3797A900" w:rsidR="00AB3AF8" w:rsidRPr="00FE1908" w:rsidRDefault="00525212" w:rsidP="00AB3AF8">
      <w:pPr>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＜選択肢＞</w:t>
      </w:r>
    </w:p>
    <w:p w14:paraId="512A9021" w14:textId="77777777" w:rsidR="00AB3AF8" w:rsidRPr="00FE1908" w:rsidRDefault="00AB3AF8" w:rsidP="00E04DA9">
      <w:pPr>
        <w:pStyle w:val="a9"/>
        <w:widowControl/>
        <w:numPr>
          <w:ilvl w:val="0"/>
          <w:numId w:val="147"/>
        </w:numPr>
        <w:ind w:leftChars="0" w:left="1276"/>
        <w:jc w:val="left"/>
        <w:rPr>
          <w:rFonts w:asciiTheme="majorEastAsia" w:eastAsiaTheme="majorEastAsia" w:hAnsiTheme="majorEastAsia" w:cs="Arial"/>
          <w:color w:val="222222"/>
          <w:szCs w:val="21"/>
          <w:shd w:val="clear" w:color="auto" w:fill="FFFFFF"/>
        </w:rPr>
      </w:pPr>
      <w:r w:rsidRPr="00FE1908">
        <w:rPr>
          <w:rFonts w:asciiTheme="majorEastAsia" w:eastAsiaTheme="majorEastAsia" w:hAnsiTheme="majorEastAsia" w:cs="Arial"/>
          <w:color w:val="222222"/>
          <w:szCs w:val="21"/>
          <w:shd w:val="clear" w:color="auto" w:fill="FFFFFF"/>
        </w:rPr>
        <w:t>あった（新型コロナの流行以降に新しく始まった）</w:t>
      </w:r>
    </w:p>
    <w:p w14:paraId="68E82AD0" w14:textId="77777777" w:rsidR="00AB3AF8" w:rsidRPr="00FE1908" w:rsidRDefault="00AB3AF8" w:rsidP="00E04DA9">
      <w:pPr>
        <w:pStyle w:val="a9"/>
        <w:widowControl/>
        <w:numPr>
          <w:ilvl w:val="0"/>
          <w:numId w:val="147"/>
        </w:numPr>
        <w:ind w:leftChars="0" w:left="1276"/>
        <w:jc w:val="left"/>
        <w:rPr>
          <w:rFonts w:asciiTheme="majorEastAsia" w:eastAsiaTheme="majorEastAsia" w:hAnsiTheme="majorEastAsia"/>
          <w:szCs w:val="21"/>
        </w:rPr>
      </w:pPr>
      <w:r w:rsidRPr="00FE1908">
        <w:rPr>
          <w:rFonts w:asciiTheme="majorEastAsia" w:eastAsiaTheme="majorEastAsia" w:hAnsiTheme="majorEastAsia" w:cs="Arial"/>
          <w:color w:val="222222"/>
          <w:szCs w:val="21"/>
          <w:shd w:val="clear" w:color="auto" w:fill="FFFFFF"/>
        </w:rPr>
        <w:t>あった（新型コロナの流行以前からもともとあった） </w:t>
      </w:r>
    </w:p>
    <w:p w14:paraId="2DBF4BD3" w14:textId="77777777" w:rsidR="00AB3AF8" w:rsidRPr="00FE1908" w:rsidRDefault="00AB3AF8" w:rsidP="00E04DA9">
      <w:pPr>
        <w:pStyle w:val="a9"/>
        <w:widowControl/>
        <w:numPr>
          <w:ilvl w:val="0"/>
          <w:numId w:val="147"/>
        </w:numPr>
        <w:ind w:leftChars="0" w:left="1276"/>
        <w:jc w:val="left"/>
        <w:rPr>
          <w:rFonts w:asciiTheme="majorEastAsia" w:eastAsiaTheme="majorEastAsia" w:hAnsiTheme="majorEastAsia"/>
          <w:szCs w:val="21"/>
        </w:rPr>
      </w:pPr>
      <w:r w:rsidRPr="00FE1908">
        <w:rPr>
          <w:rFonts w:asciiTheme="majorEastAsia" w:eastAsiaTheme="majorEastAsia" w:hAnsiTheme="majorEastAsia" w:cs="Arial"/>
          <w:color w:val="222222"/>
          <w:szCs w:val="21"/>
          <w:shd w:val="clear" w:color="auto" w:fill="FFFFFF"/>
        </w:rPr>
        <w:t>なかった</w:t>
      </w:r>
    </w:p>
    <w:p w14:paraId="1ECCA476" w14:textId="4F75118F" w:rsidR="00AB3AF8" w:rsidRPr="00FE1908" w:rsidRDefault="00AB3AF8" w:rsidP="00AB3AF8">
      <w:pPr>
        <w:rPr>
          <w:rFonts w:asciiTheme="majorEastAsia" w:eastAsiaTheme="majorEastAsia" w:hAnsiTheme="majorEastAsia"/>
          <w:szCs w:val="21"/>
        </w:rPr>
      </w:pPr>
    </w:p>
    <w:p w14:paraId="17CFFA6B" w14:textId="4007572B" w:rsidR="00AB3AF8" w:rsidRPr="00FE1908" w:rsidRDefault="001E212F" w:rsidP="00D23DA0">
      <w:pPr>
        <w:pStyle w:val="af0"/>
      </w:pPr>
      <w:r w:rsidRPr="00FE1908">
        <w:rPr>
          <w:rFonts w:cs="Arial"/>
          <w:color w:val="222222"/>
          <w:shd w:val="clear" w:color="auto" w:fill="FFFFFF"/>
        </w:rPr>
        <w:t>(</w:t>
      </w:r>
      <w:r w:rsidR="00363D68" w:rsidRPr="00FE1908">
        <w:rPr>
          <w:rFonts w:cs="Arial"/>
          <w:color w:val="222222"/>
          <w:shd w:val="clear" w:color="auto" w:fill="FFFFFF"/>
        </w:rPr>
        <w:t>Q</w:t>
      </w:r>
      <w:r w:rsidRPr="00FE1908">
        <w:rPr>
          <w:rFonts w:cs="Arial"/>
          <w:color w:val="222222"/>
          <w:shd w:val="clear" w:color="auto" w:fill="FFFFFF"/>
        </w:rPr>
        <w:t>25)</w:t>
      </w:r>
      <w:r w:rsidR="00AB3AF8" w:rsidRPr="00FE1908">
        <w:rPr>
          <w:rFonts w:hint="eastAsia"/>
        </w:rPr>
        <w:t>最近1ヶ月間の、下記の時間は、１日あたり（平均）どれくらいでしたか。※</w:t>
      </w:r>
      <w:r w:rsidR="00AB3AF8" w:rsidRPr="00FE1908">
        <w:rPr>
          <w:rFonts w:hint="eastAsia"/>
          <w:u w:val="single"/>
        </w:rPr>
        <w:t>VDT作業とは</w:t>
      </w:r>
      <w:r w:rsidR="00AB3AF8" w:rsidRPr="00FE1908">
        <w:rPr>
          <w:rFonts w:hint="eastAsia"/>
        </w:rPr>
        <w:t>、パソコン・スマートフォン・タブレット等の情報機器を使用してデータ入力・検索等、文章・画像等の作成・編集等、プログラミング・監視、ゲーム・SNS利用等を行う作業をいいます。※この設問は、それぞれ横方向</w:t>
      </w:r>
      <w:r w:rsidR="00AB3AF8" w:rsidRPr="00FE1908">
        <w:t>(→)にお答えください。</w:t>
      </w:r>
    </w:p>
    <w:p w14:paraId="20C6AC52" w14:textId="77777777" w:rsidR="00AB3AF8" w:rsidRPr="00FE1908" w:rsidRDefault="00AB3AF8" w:rsidP="00E04DA9">
      <w:pPr>
        <w:pStyle w:val="a9"/>
        <w:widowControl/>
        <w:numPr>
          <w:ilvl w:val="0"/>
          <w:numId w:val="8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仕事や勉強でのVDT作業</w:t>
      </w:r>
    </w:p>
    <w:p w14:paraId="00CD8A47" w14:textId="77777777" w:rsidR="00AB3AF8" w:rsidRPr="00FE1908" w:rsidRDefault="00AB3AF8" w:rsidP="00E04DA9">
      <w:pPr>
        <w:pStyle w:val="a9"/>
        <w:widowControl/>
        <w:numPr>
          <w:ilvl w:val="0"/>
          <w:numId w:val="8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仕事や勉強以外でのVDT作業</w:t>
      </w:r>
    </w:p>
    <w:p w14:paraId="683E7A04" w14:textId="77777777" w:rsidR="00AB3AF8" w:rsidRPr="00FE1908" w:rsidRDefault="00AB3AF8" w:rsidP="00E04DA9">
      <w:pPr>
        <w:pStyle w:val="a9"/>
        <w:widowControl/>
        <w:numPr>
          <w:ilvl w:val="0"/>
          <w:numId w:val="8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座っている時間</w:t>
      </w:r>
    </w:p>
    <w:p w14:paraId="3FDBDC72" w14:textId="77777777" w:rsidR="00AB3AF8" w:rsidRPr="00FE1908" w:rsidRDefault="00AB3AF8" w:rsidP="00E04DA9">
      <w:pPr>
        <w:pStyle w:val="a9"/>
        <w:widowControl/>
        <w:numPr>
          <w:ilvl w:val="0"/>
          <w:numId w:val="8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歩く時間</w:t>
      </w:r>
    </w:p>
    <w:p w14:paraId="70A4E36B" w14:textId="77777777" w:rsidR="00AB3AF8" w:rsidRPr="00FE1908" w:rsidRDefault="00AB3AF8" w:rsidP="00E04DA9">
      <w:pPr>
        <w:pStyle w:val="a9"/>
        <w:widowControl/>
        <w:numPr>
          <w:ilvl w:val="0"/>
          <w:numId w:val="8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立っている時間</w:t>
      </w:r>
    </w:p>
    <w:p w14:paraId="00B57031" w14:textId="77777777" w:rsidR="00AB3AF8" w:rsidRPr="00FE1908" w:rsidRDefault="00AB3AF8" w:rsidP="00E04DA9">
      <w:pPr>
        <w:pStyle w:val="a9"/>
        <w:widowControl/>
        <w:numPr>
          <w:ilvl w:val="0"/>
          <w:numId w:val="8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肉体労働する時間</w:t>
      </w:r>
    </w:p>
    <w:p w14:paraId="4B9DC611" w14:textId="77777777" w:rsidR="00AB3AF8" w:rsidRPr="00FE1908" w:rsidRDefault="00AB3AF8" w:rsidP="00E04DA9">
      <w:pPr>
        <w:pStyle w:val="a9"/>
        <w:widowControl/>
        <w:numPr>
          <w:ilvl w:val="0"/>
          <w:numId w:val="8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激しいスポーツをする時間</w:t>
      </w:r>
    </w:p>
    <w:p w14:paraId="7EC451D7" w14:textId="77777777" w:rsidR="00AB3AF8" w:rsidRPr="00FE1908" w:rsidRDefault="00AB3AF8" w:rsidP="00E04DA9">
      <w:pPr>
        <w:pStyle w:val="a9"/>
        <w:widowControl/>
        <w:numPr>
          <w:ilvl w:val="0"/>
          <w:numId w:val="8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睡眠時間</w:t>
      </w:r>
    </w:p>
    <w:p w14:paraId="4C849E57" w14:textId="77777777" w:rsidR="00AB3AF8" w:rsidRPr="00FE1908" w:rsidRDefault="00AB3AF8" w:rsidP="00E04DA9">
      <w:pPr>
        <w:pStyle w:val="a9"/>
        <w:widowControl/>
        <w:numPr>
          <w:ilvl w:val="0"/>
          <w:numId w:val="88"/>
        </w:numPr>
        <w:ind w:leftChars="0"/>
        <w:jc w:val="left"/>
        <w:rPr>
          <w:rFonts w:asciiTheme="majorEastAsia" w:eastAsiaTheme="majorEastAsia" w:hAnsiTheme="majorEastAsia"/>
          <w:szCs w:val="21"/>
        </w:rPr>
      </w:pPr>
      <w:r w:rsidRPr="00FE1908">
        <w:rPr>
          <w:rFonts w:asciiTheme="majorEastAsia" w:eastAsiaTheme="majorEastAsia" w:hAnsiTheme="majorEastAsia" w:cs="Arial"/>
          <w:color w:val="222222"/>
          <w:szCs w:val="21"/>
          <w:shd w:val="clear" w:color="auto" w:fill="FFFFFF"/>
        </w:rPr>
        <w:t>家事時間：主に家事（炊事、洗濯、掃除等）をしていた時間</w:t>
      </w:r>
    </w:p>
    <w:p w14:paraId="16BB458D" w14:textId="77777777" w:rsidR="00AB3AF8" w:rsidRPr="00FE1908" w:rsidRDefault="00AB3AF8" w:rsidP="00E04DA9">
      <w:pPr>
        <w:pStyle w:val="a9"/>
        <w:widowControl/>
        <w:numPr>
          <w:ilvl w:val="0"/>
          <w:numId w:val="88"/>
        </w:numPr>
        <w:ind w:leftChars="0"/>
        <w:jc w:val="left"/>
        <w:rPr>
          <w:rFonts w:asciiTheme="majorEastAsia" w:eastAsiaTheme="majorEastAsia" w:hAnsiTheme="majorEastAsia"/>
          <w:szCs w:val="21"/>
        </w:rPr>
      </w:pPr>
      <w:r w:rsidRPr="00FE1908">
        <w:rPr>
          <w:rFonts w:asciiTheme="majorEastAsia" w:eastAsiaTheme="majorEastAsia" w:hAnsiTheme="majorEastAsia" w:cs="Arial"/>
          <w:color w:val="222222"/>
          <w:szCs w:val="21"/>
          <w:shd w:val="clear" w:color="auto" w:fill="FFFFFF"/>
        </w:rPr>
        <w:lastRenderedPageBreak/>
        <w:t>育児時間：主に育児（子ども</w:t>
      </w:r>
      <w:r w:rsidRPr="00FE1908">
        <w:rPr>
          <w:rFonts w:asciiTheme="majorEastAsia" w:eastAsiaTheme="majorEastAsia" w:hAnsiTheme="majorEastAsia" w:cs="Arial" w:hint="eastAsia"/>
          <w:color w:val="222222"/>
          <w:szCs w:val="21"/>
          <w:shd w:val="clear" w:color="auto" w:fill="FFFFFF"/>
        </w:rPr>
        <w:t>や孫</w:t>
      </w:r>
      <w:r w:rsidRPr="00FE1908">
        <w:rPr>
          <w:rFonts w:asciiTheme="majorEastAsia" w:eastAsiaTheme="majorEastAsia" w:hAnsiTheme="majorEastAsia" w:cs="Arial"/>
          <w:color w:val="222222"/>
          <w:szCs w:val="21"/>
          <w:shd w:val="clear" w:color="auto" w:fill="FFFFFF"/>
        </w:rPr>
        <w:t>の世話や遊び相手になる等）をしていた時間</w:t>
      </w:r>
    </w:p>
    <w:p w14:paraId="2967F2D0" w14:textId="77777777" w:rsidR="00AB3AF8" w:rsidRPr="00FE1908" w:rsidRDefault="00AB3AF8" w:rsidP="00AB3AF8">
      <w:pPr>
        <w:rPr>
          <w:rFonts w:asciiTheme="majorEastAsia" w:eastAsiaTheme="majorEastAsia" w:hAnsiTheme="majorEastAsia"/>
          <w:szCs w:val="21"/>
        </w:rPr>
      </w:pPr>
    </w:p>
    <w:p w14:paraId="13DADF12" w14:textId="0D0602D9" w:rsidR="00AB3AF8" w:rsidRPr="00FE1908" w:rsidRDefault="00525212" w:rsidP="00AB3AF8">
      <w:pPr>
        <w:rPr>
          <w:rFonts w:asciiTheme="majorEastAsia" w:eastAsiaTheme="majorEastAsia" w:hAnsiTheme="majorEastAsia"/>
          <w:szCs w:val="21"/>
        </w:rPr>
      </w:pPr>
      <w:r w:rsidRPr="00FE1908">
        <w:rPr>
          <w:rFonts w:asciiTheme="majorEastAsia" w:eastAsiaTheme="majorEastAsia" w:hAnsiTheme="majorEastAsia" w:hint="eastAsia"/>
          <w:szCs w:val="21"/>
        </w:rPr>
        <w:t>＜選択肢＞</w:t>
      </w:r>
    </w:p>
    <w:p w14:paraId="4EAC7048" w14:textId="77777777" w:rsidR="00AB3AF8" w:rsidRPr="00FE1908" w:rsidRDefault="00AB3AF8" w:rsidP="00E04DA9">
      <w:pPr>
        <w:pStyle w:val="a9"/>
        <w:widowControl/>
        <w:numPr>
          <w:ilvl w:val="0"/>
          <w:numId w:val="87"/>
        </w:numPr>
        <w:ind w:leftChars="0"/>
        <w:jc w:val="left"/>
        <w:rPr>
          <w:rFonts w:asciiTheme="majorEastAsia" w:eastAsiaTheme="majorEastAsia" w:hAnsiTheme="majorEastAsia"/>
          <w:color w:val="000000" w:themeColor="text1"/>
          <w:spacing w:val="-6"/>
          <w:szCs w:val="21"/>
        </w:rPr>
      </w:pPr>
      <w:r w:rsidRPr="00FE1908">
        <w:rPr>
          <w:rFonts w:asciiTheme="majorEastAsia" w:eastAsiaTheme="majorEastAsia" w:hAnsiTheme="majorEastAsia" w:hint="eastAsia"/>
          <w:color w:val="000000" w:themeColor="text1"/>
          <w:spacing w:val="-6"/>
          <w:szCs w:val="21"/>
        </w:rPr>
        <w:t>なし（0時間）</w:t>
      </w:r>
    </w:p>
    <w:p w14:paraId="485C6395" w14:textId="77777777" w:rsidR="00AB3AF8" w:rsidRPr="00FE1908" w:rsidRDefault="00AB3AF8" w:rsidP="00E04DA9">
      <w:pPr>
        <w:pStyle w:val="a9"/>
        <w:widowControl/>
        <w:numPr>
          <w:ilvl w:val="0"/>
          <w:numId w:val="87"/>
        </w:numPr>
        <w:ind w:leftChars="0"/>
        <w:jc w:val="left"/>
        <w:rPr>
          <w:rFonts w:asciiTheme="majorEastAsia" w:eastAsiaTheme="majorEastAsia" w:hAnsiTheme="majorEastAsia"/>
          <w:color w:val="000000" w:themeColor="text1"/>
          <w:spacing w:val="-6"/>
          <w:szCs w:val="21"/>
        </w:rPr>
      </w:pPr>
      <w:r w:rsidRPr="00FE1908">
        <w:rPr>
          <w:rFonts w:asciiTheme="majorEastAsia" w:eastAsiaTheme="majorEastAsia" w:hAnsiTheme="majorEastAsia" w:hint="eastAsia"/>
          <w:szCs w:val="21"/>
        </w:rPr>
        <w:t>１日あたり</w:t>
      </w:r>
      <w:r w:rsidRPr="00FE1908">
        <w:rPr>
          <w:rFonts w:asciiTheme="majorEastAsia" w:eastAsiaTheme="majorEastAsia" w:hAnsiTheme="majorEastAsia" w:hint="eastAsia"/>
          <w:color w:val="000000" w:themeColor="text1"/>
          <w:spacing w:val="-6"/>
          <w:szCs w:val="21"/>
        </w:rPr>
        <w:t>30分未満</w:t>
      </w:r>
    </w:p>
    <w:p w14:paraId="1B651469" w14:textId="77777777" w:rsidR="00AB3AF8" w:rsidRPr="00FE1908" w:rsidRDefault="00AB3AF8" w:rsidP="00E04DA9">
      <w:pPr>
        <w:pStyle w:val="a9"/>
        <w:widowControl/>
        <w:numPr>
          <w:ilvl w:val="0"/>
          <w:numId w:val="87"/>
        </w:numPr>
        <w:ind w:leftChars="0"/>
        <w:jc w:val="left"/>
        <w:rPr>
          <w:rFonts w:asciiTheme="majorEastAsia" w:eastAsiaTheme="majorEastAsia" w:hAnsiTheme="majorEastAsia"/>
          <w:color w:val="000000" w:themeColor="text1"/>
          <w:spacing w:val="-6"/>
          <w:szCs w:val="21"/>
        </w:rPr>
      </w:pPr>
      <w:r w:rsidRPr="00FE1908">
        <w:rPr>
          <w:rFonts w:asciiTheme="majorEastAsia" w:eastAsiaTheme="majorEastAsia" w:hAnsiTheme="majorEastAsia" w:hint="eastAsia"/>
          <w:szCs w:val="21"/>
        </w:rPr>
        <w:t>１日あたり</w:t>
      </w:r>
      <w:r w:rsidRPr="00FE1908">
        <w:rPr>
          <w:rFonts w:asciiTheme="majorEastAsia" w:eastAsiaTheme="majorEastAsia" w:hAnsiTheme="majorEastAsia" w:hint="eastAsia"/>
          <w:color w:val="000000" w:themeColor="text1"/>
          <w:spacing w:val="-6"/>
          <w:szCs w:val="21"/>
        </w:rPr>
        <w:t>30分程度</w:t>
      </w:r>
    </w:p>
    <w:p w14:paraId="0FCCCC5A" w14:textId="77777777" w:rsidR="00AB3AF8" w:rsidRPr="00FE1908" w:rsidRDefault="00AB3AF8" w:rsidP="00E04DA9">
      <w:pPr>
        <w:pStyle w:val="a9"/>
        <w:widowControl/>
        <w:numPr>
          <w:ilvl w:val="0"/>
          <w:numId w:val="87"/>
        </w:numPr>
        <w:ind w:leftChars="0"/>
        <w:jc w:val="left"/>
        <w:rPr>
          <w:rFonts w:asciiTheme="majorEastAsia" w:eastAsiaTheme="majorEastAsia" w:hAnsiTheme="majorEastAsia"/>
          <w:color w:val="000000" w:themeColor="text1"/>
          <w:spacing w:val="-6"/>
          <w:szCs w:val="21"/>
        </w:rPr>
      </w:pPr>
      <w:r w:rsidRPr="00FE1908">
        <w:rPr>
          <w:rFonts w:asciiTheme="majorEastAsia" w:eastAsiaTheme="majorEastAsia" w:hAnsiTheme="majorEastAsia" w:hint="eastAsia"/>
          <w:szCs w:val="21"/>
        </w:rPr>
        <w:t>１日あたり</w:t>
      </w:r>
      <w:r w:rsidRPr="00FE1908">
        <w:rPr>
          <w:rFonts w:asciiTheme="majorEastAsia" w:eastAsiaTheme="majorEastAsia" w:hAnsiTheme="majorEastAsia" w:hint="eastAsia"/>
          <w:color w:val="000000" w:themeColor="text1"/>
          <w:spacing w:val="-6"/>
          <w:szCs w:val="21"/>
        </w:rPr>
        <w:t>1時間</w:t>
      </w:r>
    </w:p>
    <w:p w14:paraId="3EC841C2" w14:textId="43EE437F" w:rsidR="00AB3AF8" w:rsidRPr="00FE1908" w:rsidRDefault="00AB3AF8" w:rsidP="00E04DA9">
      <w:pPr>
        <w:pStyle w:val="a9"/>
        <w:widowControl/>
        <w:numPr>
          <w:ilvl w:val="0"/>
          <w:numId w:val="8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１日あたり</w:t>
      </w:r>
      <w:r w:rsidRPr="00FE1908">
        <w:rPr>
          <w:rFonts w:asciiTheme="majorEastAsia" w:eastAsiaTheme="majorEastAsia" w:hAnsiTheme="majorEastAsia" w:hint="eastAsia"/>
          <w:color w:val="000000" w:themeColor="text1"/>
          <w:spacing w:val="-6"/>
          <w:szCs w:val="21"/>
        </w:rPr>
        <w:t>2時間</w:t>
      </w:r>
    </w:p>
    <w:p w14:paraId="238F77A2" w14:textId="26A026FF" w:rsidR="00AB3AF8" w:rsidRPr="00FE1908" w:rsidRDefault="00AB3AF8" w:rsidP="00E04DA9">
      <w:pPr>
        <w:pStyle w:val="a9"/>
        <w:widowControl/>
        <w:numPr>
          <w:ilvl w:val="0"/>
          <w:numId w:val="8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１日あたり</w:t>
      </w:r>
      <w:r w:rsidRPr="00FE1908">
        <w:rPr>
          <w:rFonts w:asciiTheme="majorEastAsia" w:eastAsiaTheme="majorEastAsia" w:hAnsiTheme="majorEastAsia" w:hint="eastAsia"/>
          <w:color w:val="000000" w:themeColor="text1"/>
          <w:spacing w:val="-6"/>
          <w:szCs w:val="21"/>
        </w:rPr>
        <w:t>3時間</w:t>
      </w:r>
    </w:p>
    <w:p w14:paraId="51ED589E" w14:textId="6904BF87" w:rsidR="00AB3AF8" w:rsidRPr="00FE1908" w:rsidRDefault="00AB3AF8" w:rsidP="00E04DA9">
      <w:pPr>
        <w:pStyle w:val="a9"/>
        <w:widowControl/>
        <w:numPr>
          <w:ilvl w:val="0"/>
          <w:numId w:val="8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１日あたり</w:t>
      </w:r>
      <w:r w:rsidRPr="00FE1908">
        <w:rPr>
          <w:rFonts w:asciiTheme="majorEastAsia" w:eastAsiaTheme="majorEastAsia" w:hAnsiTheme="majorEastAsia" w:hint="eastAsia"/>
          <w:color w:val="000000" w:themeColor="text1"/>
          <w:spacing w:val="-6"/>
          <w:szCs w:val="21"/>
        </w:rPr>
        <w:t>4～5時間</w:t>
      </w:r>
    </w:p>
    <w:p w14:paraId="196D8C47" w14:textId="76349567" w:rsidR="00AB3AF8" w:rsidRPr="00FE1908" w:rsidRDefault="00AB3AF8" w:rsidP="00E04DA9">
      <w:pPr>
        <w:pStyle w:val="a9"/>
        <w:widowControl/>
        <w:numPr>
          <w:ilvl w:val="0"/>
          <w:numId w:val="8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１日あたり</w:t>
      </w:r>
      <w:r w:rsidRPr="00FE1908">
        <w:rPr>
          <w:rFonts w:asciiTheme="majorEastAsia" w:eastAsiaTheme="majorEastAsia" w:hAnsiTheme="majorEastAsia" w:hint="eastAsia"/>
          <w:color w:val="000000" w:themeColor="text1"/>
          <w:spacing w:val="-6"/>
          <w:szCs w:val="21"/>
        </w:rPr>
        <w:t>6～７時間</w:t>
      </w:r>
    </w:p>
    <w:p w14:paraId="1AAB4255" w14:textId="5A5477D1" w:rsidR="00AB3AF8" w:rsidRPr="00FE1908" w:rsidRDefault="00AB3AF8" w:rsidP="00E04DA9">
      <w:pPr>
        <w:pStyle w:val="a9"/>
        <w:widowControl/>
        <w:numPr>
          <w:ilvl w:val="0"/>
          <w:numId w:val="8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１日あたり</w:t>
      </w:r>
      <w:r w:rsidRPr="00FE1908">
        <w:rPr>
          <w:rFonts w:asciiTheme="majorEastAsia" w:eastAsiaTheme="majorEastAsia" w:hAnsiTheme="majorEastAsia" w:hint="eastAsia"/>
          <w:color w:val="000000" w:themeColor="text1"/>
          <w:spacing w:val="-6"/>
          <w:szCs w:val="21"/>
        </w:rPr>
        <w:t>8～9時間</w:t>
      </w:r>
    </w:p>
    <w:p w14:paraId="371C75BF" w14:textId="7585803D" w:rsidR="00AB3AF8" w:rsidRPr="00FE1908" w:rsidRDefault="00AB3AF8" w:rsidP="00E04DA9">
      <w:pPr>
        <w:pStyle w:val="a9"/>
        <w:widowControl/>
        <w:numPr>
          <w:ilvl w:val="0"/>
          <w:numId w:val="8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１日あたり</w:t>
      </w:r>
      <w:r w:rsidRPr="00FE1908">
        <w:rPr>
          <w:rFonts w:asciiTheme="majorEastAsia" w:eastAsiaTheme="majorEastAsia" w:hAnsiTheme="majorEastAsia" w:hint="eastAsia"/>
          <w:color w:val="000000" w:themeColor="text1"/>
          <w:spacing w:val="-6"/>
          <w:szCs w:val="21"/>
        </w:rPr>
        <w:t>10～11時間</w:t>
      </w:r>
    </w:p>
    <w:p w14:paraId="59DDE312" w14:textId="77777777" w:rsidR="00AB3AF8" w:rsidRPr="00FE1908" w:rsidRDefault="00AB3AF8" w:rsidP="00E04DA9">
      <w:pPr>
        <w:pStyle w:val="a9"/>
        <w:widowControl/>
        <w:numPr>
          <w:ilvl w:val="0"/>
          <w:numId w:val="8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１日あたり</w:t>
      </w:r>
      <w:r w:rsidRPr="00FE1908">
        <w:rPr>
          <w:rFonts w:asciiTheme="majorEastAsia" w:eastAsiaTheme="majorEastAsia" w:hAnsiTheme="majorEastAsia" w:hint="eastAsia"/>
          <w:color w:val="000000" w:themeColor="text1"/>
          <w:spacing w:val="-6"/>
          <w:szCs w:val="21"/>
        </w:rPr>
        <w:t>12</w:t>
      </w:r>
      <w:r w:rsidRPr="00FE1908">
        <w:rPr>
          <w:rFonts w:asciiTheme="majorEastAsia" w:eastAsiaTheme="majorEastAsia" w:hAnsiTheme="majorEastAsia"/>
          <w:color w:val="000000" w:themeColor="text1"/>
          <w:spacing w:val="-6"/>
          <w:szCs w:val="21"/>
        </w:rPr>
        <w:t>時間</w:t>
      </w:r>
      <w:r w:rsidRPr="00FE1908">
        <w:rPr>
          <w:rFonts w:asciiTheme="majorEastAsia" w:eastAsiaTheme="majorEastAsia" w:hAnsiTheme="majorEastAsia" w:hint="eastAsia"/>
          <w:color w:val="000000" w:themeColor="text1"/>
          <w:spacing w:val="-6"/>
          <w:szCs w:val="21"/>
        </w:rPr>
        <w:t>以上</w:t>
      </w:r>
    </w:p>
    <w:p w14:paraId="305D1CB5" w14:textId="77777777" w:rsidR="00AB3AF8" w:rsidRPr="00FE1908" w:rsidRDefault="00AB3AF8" w:rsidP="00E04DA9">
      <w:pPr>
        <w:pStyle w:val="a9"/>
        <w:widowControl/>
        <w:numPr>
          <w:ilvl w:val="0"/>
          <w:numId w:val="87"/>
        </w:numPr>
        <w:ind w:leftChars="0"/>
        <w:jc w:val="left"/>
        <w:rPr>
          <w:rFonts w:asciiTheme="majorEastAsia" w:eastAsiaTheme="majorEastAsia" w:hAnsiTheme="majorEastAsia"/>
          <w:szCs w:val="21"/>
        </w:rPr>
      </w:pPr>
      <w:r w:rsidRPr="00FE1908">
        <w:rPr>
          <w:rFonts w:asciiTheme="majorEastAsia" w:eastAsiaTheme="majorEastAsia" w:hAnsiTheme="majorEastAsia" w:hint="eastAsia"/>
          <w:color w:val="000000" w:themeColor="text1"/>
          <w:spacing w:val="-6"/>
          <w:szCs w:val="21"/>
        </w:rPr>
        <w:t>わからない</w:t>
      </w:r>
    </w:p>
    <w:p w14:paraId="53717E60" w14:textId="77777777" w:rsidR="001E212F" w:rsidRPr="00FE1908" w:rsidRDefault="001E212F" w:rsidP="001E212F">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7DB1A013" w14:textId="77777777" w:rsidR="00AB3AF8" w:rsidRPr="00FE1908" w:rsidRDefault="00AB3AF8" w:rsidP="00AB3AF8">
      <w:pPr>
        <w:rPr>
          <w:rFonts w:asciiTheme="majorEastAsia" w:eastAsiaTheme="majorEastAsia" w:hAnsiTheme="majorEastAsia"/>
          <w:szCs w:val="21"/>
        </w:rPr>
      </w:pPr>
    </w:p>
    <w:p w14:paraId="7D9F528D" w14:textId="567B0BF8" w:rsidR="00AB3AF8" w:rsidRPr="00FE1908" w:rsidRDefault="00203598" w:rsidP="00D23DA0">
      <w:pPr>
        <w:pStyle w:val="af0"/>
      </w:pPr>
      <w:r w:rsidRPr="00FE1908">
        <w:t>(</w:t>
      </w:r>
      <w:r w:rsidR="00AB3AF8" w:rsidRPr="00FE1908">
        <w:rPr>
          <w:rFonts w:hint="eastAsia"/>
        </w:rPr>
        <w:t>Q</w:t>
      </w:r>
      <w:r w:rsidRPr="00FE1908">
        <w:t>26)</w:t>
      </w:r>
      <w:r w:rsidR="00AB3AF8" w:rsidRPr="00FE1908">
        <w:t>下記のことは</w:t>
      </w:r>
      <w:r w:rsidR="00AB3AF8" w:rsidRPr="00FE1908">
        <w:rPr>
          <w:rFonts w:hint="eastAsia"/>
        </w:rPr>
        <w:t>、</w:t>
      </w:r>
      <w:r w:rsidR="005F2855" w:rsidRPr="00FE1908">
        <w:t>1</w:t>
      </w:r>
      <w:r w:rsidR="00AB3AF8" w:rsidRPr="00FE1908">
        <w:rPr>
          <w:rFonts w:hint="eastAsia"/>
        </w:rPr>
        <w:t>年前</w:t>
      </w:r>
      <w:r w:rsidR="00AB3AF8" w:rsidRPr="00FE1908">
        <w:t>と比べて</w:t>
      </w:r>
      <w:r w:rsidR="00AB3AF8" w:rsidRPr="00FE1908">
        <w:rPr>
          <w:rFonts w:hint="eastAsia"/>
        </w:rPr>
        <w:t>最近</w:t>
      </w:r>
      <w:r w:rsidR="005F2855" w:rsidRPr="00FE1908">
        <w:t>1</w:t>
      </w:r>
      <w:r w:rsidR="00AB3AF8" w:rsidRPr="00FE1908">
        <w:rPr>
          <w:rFonts w:hint="eastAsia"/>
        </w:rPr>
        <w:t>ケ月間では</w:t>
      </w:r>
      <w:r w:rsidR="00AB3AF8" w:rsidRPr="00FE1908">
        <w:t>、どう変わりましたか</w:t>
      </w:r>
      <w:r w:rsidR="00AB3AF8" w:rsidRPr="00FE1908">
        <w:rPr>
          <w:rFonts w:hint="eastAsia"/>
        </w:rPr>
        <w:t>。※この設問は、それぞれ横方向</w:t>
      </w:r>
      <w:r w:rsidR="00AB3AF8" w:rsidRPr="00FE1908">
        <w:t>(→)にお答えください。</w:t>
      </w:r>
    </w:p>
    <w:p w14:paraId="70EA6C92" w14:textId="3114CAD6" w:rsidR="00203598" w:rsidRPr="00FE1908" w:rsidRDefault="0020359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運動する機会（身体活動量）</w:t>
      </w:r>
    </w:p>
    <w:p w14:paraId="05B64D6F" w14:textId="53821F5D" w:rsidR="00203598" w:rsidRPr="00FE1908" w:rsidRDefault="0020359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睡眠時間</w:t>
      </w:r>
    </w:p>
    <w:p w14:paraId="63C19AAF" w14:textId="263240BD"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よく眠れないこと</w:t>
      </w:r>
    </w:p>
    <w:p w14:paraId="1558124E" w14:textId="4542D8DD"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朝食を食べないこと</w:t>
      </w:r>
    </w:p>
    <w:p w14:paraId="6EC2EEEF" w14:textId="2FF5B3E5"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飲酒する量や回数</w:t>
      </w:r>
    </w:p>
    <w:p w14:paraId="4755344B" w14:textId="129271E3"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喫煙する量や回数</w:t>
      </w:r>
    </w:p>
    <w:p w14:paraId="2AC4099F" w14:textId="6D89FC39"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パチンコ・パチスロをする機会</w:t>
      </w:r>
    </w:p>
    <w:p w14:paraId="3DB1F393" w14:textId="07311DE5"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パチンコ・パチスロ以外のギャンブルをする機会</w:t>
      </w:r>
    </w:p>
    <w:p w14:paraId="6EDA2DEF" w14:textId="03412E79"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体重</w:t>
      </w:r>
    </w:p>
    <w:p w14:paraId="43211A5E" w14:textId="4E464C8E"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歯みがきの時間や回数</w:t>
      </w:r>
    </w:p>
    <w:p w14:paraId="67FD5B64" w14:textId="21F309DC"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間食の量や機会</w:t>
      </w:r>
    </w:p>
    <w:p w14:paraId="7DA803F6" w14:textId="41FA11B8"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ひとりで食事をする機会</w:t>
      </w:r>
    </w:p>
    <w:p w14:paraId="1C09EB0F" w14:textId="303635D7" w:rsidR="00203598" w:rsidRPr="00FE1908" w:rsidRDefault="0020359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世帯の収入</w:t>
      </w:r>
    </w:p>
    <w:p w14:paraId="31ACDF24" w14:textId="70D279AC"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声を出して笑う機会</w:t>
      </w:r>
    </w:p>
    <w:p w14:paraId="4FF93BC6" w14:textId="74963F52"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家族とすごす時間</w:t>
      </w:r>
    </w:p>
    <w:p w14:paraId="2776F0A6" w14:textId="5513BF3B"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子どもとすごす時間</w:t>
      </w:r>
    </w:p>
    <w:p w14:paraId="18FAE25B" w14:textId="67EC361D"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家族といることをストレスに感じること</w:t>
      </w:r>
    </w:p>
    <w:p w14:paraId="6BCA6C90" w14:textId="2ABC5378" w:rsidR="00AB3AF8" w:rsidRPr="00FE1908" w:rsidRDefault="00AB3AF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szCs w:val="21"/>
        </w:rPr>
        <w:t>夫婦げんかの回数</w:t>
      </w:r>
    </w:p>
    <w:p w14:paraId="15DAFEAF" w14:textId="51C77FCC" w:rsidR="00203598" w:rsidRPr="00FE1908" w:rsidRDefault="00203598" w:rsidP="00E04DA9">
      <w:pPr>
        <w:pStyle w:val="a9"/>
        <w:numPr>
          <w:ilvl w:val="0"/>
          <w:numId w:val="110"/>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家族内での喧嘩（夫婦以外）</w:t>
      </w:r>
    </w:p>
    <w:p w14:paraId="4FB3B04C" w14:textId="77777777" w:rsidR="00AB3AF8" w:rsidRPr="00FE1908" w:rsidRDefault="00AB3AF8" w:rsidP="00AB3AF8">
      <w:pPr>
        <w:rPr>
          <w:rFonts w:asciiTheme="majorEastAsia" w:eastAsiaTheme="majorEastAsia" w:hAnsiTheme="majorEastAsia"/>
          <w:szCs w:val="21"/>
        </w:rPr>
      </w:pPr>
    </w:p>
    <w:p w14:paraId="3B7F2150" w14:textId="5971C213" w:rsidR="00AB3AF8" w:rsidRPr="00FE1908" w:rsidRDefault="00525212" w:rsidP="00AB3AF8">
      <w:pPr>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＜選択肢＞</w:t>
      </w:r>
    </w:p>
    <w:p w14:paraId="172DBB67" w14:textId="7AA4EC76" w:rsidR="00AB3AF8" w:rsidRPr="00FE1908" w:rsidRDefault="00AB3AF8" w:rsidP="00E04DA9">
      <w:pPr>
        <w:pStyle w:val="a9"/>
        <w:numPr>
          <w:ilvl w:val="0"/>
          <w:numId w:val="111"/>
        </w:numPr>
        <w:ind w:leftChars="0" w:left="993"/>
        <w:rPr>
          <w:rFonts w:asciiTheme="majorEastAsia" w:eastAsiaTheme="majorEastAsia" w:hAnsiTheme="majorEastAsia"/>
          <w:szCs w:val="21"/>
        </w:rPr>
      </w:pPr>
      <w:r w:rsidRPr="00FE1908">
        <w:rPr>
          <w:rFonts w:asciiTheme="majorEastAsia" w:eastAsiaTheme="majorEastAsia" w:hAnsiTheme="majorEastAsia"/>
          <w:szCs w:val="21"/>
        </w:rPr>
        <w:t>増えた</w:t>
      </w:r>
    </w:p>
    <w:p w14:paraId="507B20E1" w14:textId="0F8E907B" w:rsidR="00AB3AF8" w:rsidRPr="00FE1908" w:rsidRDefault="00AB3AF8" w:rsidP="00E04DA9">
      <w:pPr>
        <w:pStyle w:val="a9"/>
        <w:numPr>
          <w:ilvl w:val="0"/>
          <w:numId w:val="111"/>
        </w:numPr>
        <w:ind w:leftChars="0" w:left="993"/>
        <w:rPr>
          <w:rFonts w:asciiTheme="majorEastAsia" w:eastAsiaTheme="majorEastAsia" w:hAnsiTheme="majorEastAsia"/>
          <w:szCs w:val="21"/>
        </w:rPr>
      </w:pPr>
      <w:r w:rsidRPr="00FE1908">
        <w:rPr>
          <w:rFonts w:asciiTheme="majorEastAsia" w:eastAsiaTheme="majorEastAsia" w:hAnsiTheme="majorEastAsia"/>
          <w:szCs w:val="21"/>
        </w:rPr>
        <w:t>以前と変わらない</w:t>
      </w:r>
    </w:p>
    <w:p w14:paraId="1EA93600" w14:textId="112DBFDE" w:rsidR="00AB3AF8" w:rsidRPr="00FE1908" w:rsidRDefault="00AB3AF8" w:rsidP="00E04DA9">
      <w:pPr>
        <w:pStyle w:val="a9"/>
        <w:numPr>
          <w:ilvl w:val="0"/>
          <w:numId w:val="111"/>
        </w:numPr>
        <w:ind w:leftChars="0" w:left="993"/>
        <w:rPr>
          <w:rFonts w:asciiTheme="majorEastAsia" w:eastAsiaTheme="majorEastAsia" w:hAnsiTheme="majorEastAsia"/>
          <w:szCs w:val="21"/>
        </w:rPr>
      </w:pPr>
      <w:r w:rsidRPr="00FE1908">
        <w:rPr>
          <w:rFonts w:asciiTheme="majorEastAsia" w:eastAsiaTheme="majorEastAsia" w:hAnsiTheme="majorEastAsia"/>
          <w:szCs w:val="21"/>
        </w:rPr>
        <w:t>減った</w:t>
      </w:r>
    </w:p>
    <w:p w14:paraId="5C8964CE" w14:textId="77777777" w:rsidR="00AB3AF8" w:rsidRPr="00FE1908" w:rsidRDefault="00AB3AF8" w:rsidP="00AB3AF8">
      <w:pPr>
        <w:rPr>
          <w:rFonts w:asciiTheme="majorEastAsia" w:eastAsiaTheme="majorEastAsia" w:hAnsiTheme="majorEastAsia"/>
          <w:szCs w:val="21"/>
        </w:rPr>
      </w:pPr>
    </w:p>
    <w:p w14:paraId="1DED25A1" w14:textId="1C772FCC" w:rsidR="00AB3AF8" w:rsidRPr="00FE1908" w:rsidRDefault="00203598" w:rsidP="00D23DA0">
      <w:pPr>
        <w:pStyle w:val="af0"/>
      </w:pPr>
      <w:r w:rsidRPr="00FE1908">
        <w:rPr>
          <w:rFonts w:hint="eastAsia"/>
        </w:rPr>
        <w:t>(</w:t>
      </w:r>
      <w:r w:rsidRPr="00FE1908">
        <w:t>Q27)</w:t>
      </w:r>
      <w:r w:rsidR="00AB3AF8" w:rsidRPr="00FE1908">
        <w:rPr>
          <w:rFonts w:hint="eastAsia"/>
        </w:rPr>
        <w:t>あなたは、下記のそれぞれの項目についてあてはまりますか。</w:t>
      </w:r>
      <w:r w:rsidR="00AF6BE1">
        <w:rPr>
          <w:rFonts w:hint="eastAsia"/>
        </w:rPr>
        <w:t>※この設問は、それぞれ横方向（→）にお答えください。</w:t>
      </w:r>
    </w:p>
    <w:p w14:paraId="2DC94F75" w14:textId="77777777" w:rsidR="00AB3AF8" w:rsidRPr="00FE1908" w:rsidRDefault="00AB3AF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新型コロナウイルスがとても怖い</w:t>
      </w:r>
    </w:p>
    <w:p w14:paraId="1EF9F74D" w14:textId="77777777" w:rsidR="00AB3AF8" w:rsidRPr="00FE1908" w:rsidRDefault="00AB3AF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新型コロナウイルスについて考えると不快になる</w:t>
      </w:r>
    </w:p>
    <w:p w14:paraId="7690F67F" w14:textId="77777777" w:rsidR="00AB3AF8" w:rsidRPr="00FE1908" w:rsidRDefault="00AB3AF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新型コロナウイルスについて考えると手汗をかく</w:t>
      </w:r>
    </w:p>
    <w:p w14:paraId="324D68D0" w14:textId="77777777" w:rsidR="00AB3AF8" w:rsidRPr="00FE1908" w:rsidRDefault="00AB3AF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新型コロナウイルスで命を失うことを恐れている</w:t>
      </w:r>
    </w:p>
    <w:p w14:paraId="5EBAC502" w14:textId="77777777" w:rsidR="00AB3AF8" w:rsidRPr="00FE1908" w:rsidRDefault="00AB3AF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インターネットで新型コロナウイルスのニュースや話題をみると、緊張したり、不安になったりする</w:t>
      </w:r>
    </w:p>
    <w:p w14:paraId="3E24C893" w14:textId="77777777" w:rsidR="00AB3AF8" w:rsidRPr="00FE1908" w:rsidRDefault="00AB3AF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新型コロナウイルス感染が心配で眠れない</w:t>
      </w:r>
    </w:p>
    <w:p w14:paraId="242F89FE" w14:textId="77777777" w:rsidR="00AB3AF8" w:rsidRPr="00FE1908" w:rsidRDefault="00AB3AF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新型コロナウイルス感染について考えると、心拍が早くなったり、動悸がしたりする</w:t>
      </w:r>
    </w:p>
    <w:p w14:paraId="505A0A4C" w14:textId="29F6871C" w:rsidR="00203598" w:rsidRPr="00FE1908" w:rsidRDefault="0020359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新型コロナウイルスで家族が命を落とすことを恐れている</w:t>
      </w:r>
    </w:p>
    <w:p w14:paraId="71AA1090" w14:textId="663558D4" w:rsidR="00203598" w:rsidRPr="00FE1908" w:rsidRDefault="0020359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新型コロナウイルスで友人や同僚が命を落とすことを恐れている</w:t>
      </w:r>
    </w:p>
    <w:p w14:paraId="4ECD9FE7" w14:textId="6BFC7D26" w:rsidR="00AB3AF8" w:rsidRPr="00FE1908" w:rsidRDefault="00AB3AF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cs="Arial"/>
          <w:color w:val="222222"/>
          <w:szCs w:val="21"/>
          <w:shd w:val="clear" w:color="auto" w:fill="FFFFFF"/>
        </w:rPr>
        <w:t>タバコの煙で命を失うことを恐れている</w:t>
      </w:r>
    </w:p>
    <w:p w14:paraId="417C3776" w14:textId="77777777" w:rsidR="00AB3AF8" w:rsidRPr="00FE1908" w:rsidRDefault="00AB3AF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cs="Arial"/>
          <w:color w:val="222222"/>
          <w:szCs w:val="21"/>
          <w:shd w:val="clear" w:color="auto" w:fill="FFFFFF"/>
        </w:rPr>
        <w:t>多量飲酒で命を失うことを恐れている</w:t>
      </w:r>
    </w:p>
    <w:p w14:paraId="55687BD6" w14:textId="3919ADB3" w:rsidR="00AB3AF8" w:rsidRPr="00FE1908" w:rsidRDefault="00AB3AF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cs="Arial"/>
          <w:color w:val="222222"/>
          <w:szCs w:val="21"/>
          <w:shd w:val="clear" w:color="auto" w:fill="FFFFFF"/>
        </w:rPr>
        <w:t>交通事故で命を失うことを恐れている</w:t>
      </w:r>
    </w:p>
    <w:p w14:paraId="292981F9" w14:textId="743BD973" w:rsidR="00203598" w:rsidRPr="00FE1908" w:rsidRDefault="0020359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cs="Arial" w:hint="eastAsia"/>
          <w:color w:val="222222"/>
          <w:szCs w:val="21"/>
          <w:shd w:val="clear" w:color="auto" w:fill="FFFFFF"/>
        </w:rPr>
        <w:t>あなたが新型コロナウイルスに感染する可能性はどれくらいだと思いますか</w:t>
      </w:r>
    </w:p>
    <w:p w14:paraId="0EE0BF8C" w14:textId="23E0D974" w:rsidR="00203598" w:rsidRPr="00FE1908" w:rsidRDefault="00203598" w:rsidP="00E04DA9">
      <w:pPr>
        <w:pStyle w:val="a9"/>
        <w:widowControl/>
        <w:numPr>
          <w:ilvl w:val="0"/>
          <w:numId w:val="90"/>
        </w:numPr>
        <w:ind w:leftChars="0"/>
        <w:jc w:val="left"/>
        <w:rPr>
          <w:rFonts w:asciiTheme="majorEastAsia" w:eastAsiaTheme="majorEastAsia" w:hAnsiTheme="majorEastAsia"/>
          <w:szCs w:val="21"/>
        </w:rPr>
      </w:pPr>
      <w:r w:rsidRPr="00FE1908">
        <w:rPr>
          <w:rFonts w:asciiTheme="majorEastAsia" w:eastAsiaTheme="majorEastAsia" w:hAnsiTheme="majorEastAsia" w:cs="Arial" w:hint="eastAsia"/>
          <w:color w:val="222222"/>
          <w:szCs w:val="21"/>
          <w:shd w:val="clear" w:color="auto" w:fill="FFFFFF"/>
        </w:rPr>
        <w:t>あなたと同じ性別・年齢のだれかが新型コロナウイルスに感染する可能性はどれくらいだと思いますか</w:t>
      </w:r>
    </w:p>
    <w:p w14:paraId="2463B602" w14:textId="77777777" w:rsidR="00AB3AF8" w:rsidRPr="00FE1908" w:rsidRDefault="00AB3AF8" w:rsidP="00AB3AF8">
      <w:pPr>
        <w:rPr>
          <w:rFonts w:asciiTheme="majorEastAsia" w:eastAsiaTheme="majorEastAsia" w:hAnsiTheme="majorEastAsia"/>
          <w:szCs w:val="21"/>
        </w:rPr>
      </w:pPr>
    </w:p>
    <w:p w14:paraId="204A2878" w14:textId="3B6F28B1" w:rsidR="00AB3AF8" w:rsidRPr="00FE1908" w:rsidRDefault="00525212" w:rsidP="00AB3AF8">
      <w:pPr>
        <w:rPr>
          <w:rFonts w:asciiTheme="majorEastAsia" w:eastAsiaTheme="majorEastAsia" w:hAnsiTheme="majorEastAsia"/>
          <w:szCs w:val="21"/>
        </w:rPr>
      </w:pPr>
      <w:r w:rsidRPr="00FE1908">
        <w:rPr>
          <w:rFonts w:asciiTheme="majorEastAsia" w:eastAsiaTheme="majorEastAsia" w:hAnsiTheme="majorEastAsia" w:hint="eastAsia"/>
          <w:szCs w:val="21"/>
        </w:rPr>
        <w:t>＜選択肢＞</w:t>
      </w:r>
    </w:p>
    <w:p w14:paraId="57FF50D8" w14:textId="77777777" w:rsidR="00AB3AF8" w:rsidRPr="00FE1908" w:rsidRDefault="00AB3AF8" w:rsidP="00E04DA9">
      <w:pPr>
        <w:pStyle w:val="a9"/>
        <w:widowControl/>
        <w:numPr>
          <w:ilvl w:val="0"/>
          <w:numId w:val="8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まったくあてはまらない（0％）</w:t>
      </w:r>
    </w:p>
    <w:p w14:paraId="78CD52B8" w14:textId="77777777" w:rsidR="00AB3AF8" w:rsidRPr="00FE1908" w:rsidRDefault="00AB3AF8" w:rsidP="00E04DA9">
      <w:pPr>
        <w:pStyle w:val="a9"/>
        <w:widowControl/>
        <w:numPr>
          <w:ilvl w:val="0"/>
          <w:numId w:val="8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あてはまらない（25％）</w:t>
      </w:r>
    </w:p>
    <w:p w14:paraId="77EB5E64" w14:textId="77777777" w:rsidR="00AB3AF8" w:rsidRPr="00FE1908" w:rsidRDefault="00AB3AF8" w:rsidP="00E04DA9">
      <w:pPr>
        <w:pStyle w:val="a9"/>
        <w:widowControl/>
        <w:numPr>
          <w:ilvl w:val="0"/>
          <w:numId w:val="8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どちらでもない（50％）</w:t>
      </w:r>
    </w:p>
    <w:p w14:paraId="1B9124C8" w14:textId="77777777" w:rsidR="00AB3AF8" w:rsidRPr="00FE1908" w:rsidRDefault="00AB3AF8" w:rsidP="00E04DA9">
      <w:pPr>
        <w:pStyle w:val="a9"/>
        <w:widowControl/>
        <w:numPr>
          <w:ilvl w:val="0"/>
          <w:numId w:val="8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あてはまる（75％）</w:t>
      </w:r>
    </w:p>
    <w:p w14:paraId="2A3CC946" w14:textId="77777777" w:rsidR="00AB3AF8" w:rsidRPr="00FE1908" w:rsidRDefault="00AB3AF8" w:rsidP="00E04DA9">
      <w:pPr>
        <w:pStyle w:val="a9"/>
        <w:widowControl/>
        <w:numPr>
          <w:ilvl w:val="0"/>
          <w:numId w:val="8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とてもあてはまる（100％）</w:t>
      </w:r>
    </w:p>
    <w:p w14:paraId="79025A3E" w14:textId="77777777" w:rsidR="00AB3AF8" w:rsidRPr="00FE1908" w:rsidRDefault="00AB3AF8" w:rsidP="00AB3AF8">
      <w:pPr>
        <w:rPr>
          <w:rFonts w:asciiTheme="majorEastAsia" w:eastAsiaTheme="majorEastAsia" w:hAnsiTheme="majorEastAsia"/>
          <w:szCs w:val="21"/>
        </w:rPr>
      </w:pPr>
    </w:p>
    <w:p w14:paraId="25DBC514" w14:textId="0D97E5E8" w:rsidR="00AB3AF8" w:rsidRPr="00FE1908" w:rsidRDefault="00AB3AF8" w:rsidP="00D23DA0">
      <w:pPr>
        <w:pStyle w:val="af0"/>
      </w:pPr>
      <w:r w:rsidRPr="00FE1908">
        <w:rPr>
          <w:rFonts w:hint="eastAsia"/>
        </w:rPr>
        <w:t>(</w:t>
      </w:r>
      <w:r w:rsidRPr="00FE1908">
        <w:t>Q</w:t>
      </w:r>
      <w:r w:rsidR="00203598" w:rsidRPr="00FE1908">
        <w:t>28</w:t>
      </w:r>
      <w:r w:rsidRPr="00FE1908">
        <w:rPr>
          <w:rFonts w:hint="eastAsia"/>
        </w:rPr>
        <w:t>)以下の項目について、どう思いますか</w:t>
      </w:r>
      <w:r w:rsidR="00203598" w:rsidRPr="00FE1908">
        <w:rPr>
          <w:rFonts w:hint="eastAsia"/>
        </w:rPr>
        <w:t>。</w:t>
      </w:r>
      <w:r w:rsidRPr="00FE1908">
        <w:rPr>
          <w:rFonts w:hint="eastAsia"/>
        </w:rPr>
        <w:t>あなたの認識をお答えください。※この設問は、それぞれ横方向(→</w:t>
      </w:r>
      <w:r w:rsidRPr="00FE1908">
        <w:t>)</w:t>
      </w:r>
      <w:r w:rsidRPr="00FE1908">
        <w:rPr>
          <w:rFonts w:hint="eastAsia"/>
        </w:rPr>
        <w:t>にお答えください。</w:t>
      </w:r>
    </w:p>
    <w:p w14:paraId="7C1378D0" w14:textId="15A49D8B" w:rsidR="00203598" w:rsidRPr="00FE1908" w:rsidRDefault="00203598" w:rsidP="00A2225C">
      <w:pPr>
        <w:pStyle w:val="a9"/>
        <w:numPr>
          <w:ilvl w:val="0"/>
          <w:numId w:val="2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自分の健康をよくすることや、自分の健康を維持することに対して関心がある</w:t>
      </w:r>
    </w:p>
    <w:p w14:paraId="7B245B57" w14:textId="673C9072" w:rsidR="00AB3AF8" w:rsidRPr="00FE1908" w:rsidRDefault="00AB3AF8" w:rsidP="00A2225C">
      <w:pPr>
        <w:pStyle w:val="a9"/>
        <w:numPr>
          <w:ilvl w:val="0"/>
          <w:numId w:val="2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タバコを吸うのは、かっこ悪い</w:t>
      </w:r>
    </w:p>
    <w:p w14:paraId="3CD118F5" w14:textId="197E5309" w:rsidR="00AB3AF8" w:rsidRPr="00FE1908" w:rsidRDefault="00AB3AF8" w:rsidP="00A2225C">
      <w:pPr>
        <w:pStyle w:val="a9"/>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タバコの煙を他人に吸わせることは、他人に害を加えることと同じだ</w:t>
      </w:r>
    </w:p>
    <w:p w14:paraId="3CB74EB0" w14:textId="1E445025" w:rsidR="00AB3AF8" w:rsidRPr="00FE1908" w:rsidRDefault="00AB3AF8" w:rsidP="00A2225C">
      <w:pPr>
        <w:pStyle w:val="a9"/>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タバコには、吸った本人への害がほとんどない</w:t>
      </w:r>
    </w:p>
    <w:p w14:paraId="5F528E0D" w14:textId="3DC3670B" w:rsidR="00AB3AF8" w:rsidRPr="00FE1908" w:rsidRDefault="00AB3AF8" w:rsidP="00A2225C">
      <w:pPr>
        <w:pStyle w:val="a9"/>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タバコは他の人へ害を及ぼさない</w:t>
      </w:r>
    </w:p>
    <w:p w14:paraId="7D2079F0" w14:textId="0C54F567" w:rsidR="00AB3AF8" w:rsidRPr="00FE1908" w:rsidRDefault="00AB3AF8" w:rsidP="00A2225C">
      <w:pPr>
        <w:pStyle w:val="a9"/>
        <w:numPr>
          <w:ilvl w:val="0"/>
          <w:numId w:val="2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タバコにはストレスを解消する作用がある</w:t>
      </w:r>
    </w:p>
    <w:p w14:paraId="61F2D7A2" w14:textId="3257332E" w:rsidR="00AB3AF8" w:rsidRPr="00FE1908" w:rsidRDefault="00AB3AF8" w:rsidP="00A2225C">
      <w:pPr>
        <w:pStyle w:val="a9"/>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他人のタバコの煙を吸わされると、肺がんになりやすい</w:t>
      </w:r>
    </w:p>
    <w:p w14:paraId="3C474DF9" w14:textId="56533F7B" w:rsidR="00AB3AF8" w:rsidRPr="00FE1908" w:rsidRDefault="00AB3AF8" w:rsidP="00A2225C">
      <w:pPr>
        <w:pStyle w:val="a9"/>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タバコを吸うと、肺がんになりやすい</w:t>
      </w:r>
    </w:p>
    <w:p w14:paraId="1687276C" w14:textId="52B72E5E" w:rsidR="00AB3AF8" w:rsidRPr="00FE1908" w:rsidRDefault="00AB3AF8" w:rsidP="00A2225C">
      <w:pPr>
        <w:pStyle w:val="a9"/>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他人のタバコの煙を吸わされると、心筋梗塞になりやすい</w:t>
      </w:r>
    </w:p>
    <w:p w14:paraId="5A00052B" w14:textId="587AC070" w:rsidR="00AB3AF8" w:rsidRPr="00FE1908" w:rsidRDefault="00AB3AF8" w:rsidP="00A2225C">
      <w:pPr>
        <w:pStyle w:val="a9"/>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タバコを吸うと、脳卒中になりやすい</w:t>
      </w:r>
    </w:p>
    <w:p w14:paraId="4DD31F88" w14:textId="77777777" w:rsidR="00AB3AF8" w:rsidRPr="00FE1908" w:rsidRDefault="00AB3AF8" w:rsidP="00A2225C">
      <w:pPr>
        <w:pStyle w:val="a9"/>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タバコを吸っていると新型コロナウイルス感染症が重症化しやすい</w:t>
      </w:r>
    </w:p>
    <w:p w14:paraId="376D873D" w14:textId="78355EED" w:rsidR="00AB3AF8" w:rsidRPr="00FE1908" w:rsidRDefault="00AB3AF8" w:rsidP="00A2225C">
      <w:pPr>
        <w:pStyle w:val="a9"/>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タバコ一箱の値段が1000円以上になることを希望する</w:t>
      </w:r>
    </w:p>
    <w:p w14:paraId="7FE9F909" w14:textId="3287ACEC" w:rsidR="00AB3AF8" w:rsidRPr="00FE1908" w:rsidRDefault="00AB3AF8" w:rsidP="00A2225C">
      <w:pPr>
        <w:pStyle w:val="a9"/>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cs="Arial"/>
          <w:szCs w:val="21"/>
          <w:shd w:val="clear" w:color="auto" w:fill="FFFFFF"/>
        </w:rPr>
        <w:t>電車や新幹線で、タバコの</w:t>
      </w:r>
      <w:r w:rsidRPr="00FE1908">
        <w:rPr>
          <w:rFonts w:asciiTheme="majorEastAsia" w:eastAsiaTheme="majorEastAsia" w:hAnsiTheme="majorEastAsia" w:cs="Arial" w:hint="eastAsia"/>
          <w:szCs w:val="21"/>
          <w:shd w:val="clear" w:color="auto" w:fill="FFFFFF"/>
        </w:rPr>
        <w:t>臭い</w:t>
      </w:r>
      <w:r w:rsidRPr="00FE1908">
        <w:rPr>
          <w:rFonts w:asciiTheme="majorEastAsia" w:eastAsiaTheme="majorEastAsia" w:hAnsiTheme="majorEastAsia" w:cs="Arial"/>
          <w:szCs w:val="21"/>
          <w:shd w:val="clear" w:color="auto" w:fill="FFFFFF"/>
        </w:rPr>
        <w:t>がする人の隣</w:t>
      </w:r>
      <w:r w:rsidRPr="00FE1908">
        <w:rPr>
          <w:rFonts w:asciiTheme="majorEastAsia" w:eastAsiaTheme="majorEastAsia" w:hAnsiTheme="majorEastAsia" w:cs="Arial" w:hint="eastAsia"/>
          <w:szCs w:val="21"/>
          <w:shd w:val="clear" w:color="auto" w:fill="FFFFFF"/>
        </w:rPr>
        <w:t>（近く）</w:t>
      </w:r>
      <w:r w:rsidRPr="00FE1908">
        <w:rPr>
          <w:rFonts w:asciiTheme="majorEastAsia" w:eastAsiaTheme="majorEastAsia" w:hAnsiTheme="majorEastAsia" w:cs="Arial"/>
          <w:szCs w:val="21"/>
          <w:shd w:val="clear" w:color="auto" w:fill="FFFFFF"/>
        </w:rPr>
        <w:t>になるのは苦痛だ</w:t>
      </w:r>
    </w:p>
    <w:p w14:paraId="4E03D238" w14:textId="1A01B945" w:rsidR="00AB3AF8" w:rsidRPr="00FE1908" w:rsidRDefault="00AB3AF8" w:rsidP="00A2225C">
      <w:pPr>
        <w:pStyle w:val="a9"/>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屋内禁煙ではない場所に行くのは苦痛だ</w:t>
      </w:r>
    </w:p>
    <w:p w14:paraId="03A4833E" w14:textId="77777777" w:rsidR="00AB3AF8" w:rsidRPr="00FE1908" w:rsidRDefault="00AB3AF8" w:rsidP="00A2225C">
      <w:pPr>
        <w:pStyle w:val="a9"/>
        <w:widowControl/>
        <w:numPr>
          <w:ilvl w:val="0"/>
          <w:numId w:val="20"/>
        </w:numPr>
        <w:ind w:leftChars="0"/>
        <w:jc w:val="left"/>
        <w:rPr>
          <w:rFonts w:asciiTheme="majorEastAsia" w:eastAsiaTheme="majorEastAsia" w:hAnsiTheme="majorEastAsia"/>
          <w:szCs w:val="21"/>
        </w:rPr>
      </w:pPr>
      <w:commentRangeStart w:id="5"/>
      <w:r w:rsidRPr="00FE1908">
        <w:rPr>
          <w:rFonts w:asciiTheme="majorEastAsia" w:eastAsiaTheme="majorEastAsia" w:hAnsiTheme="majorEastAsia" w:hint="eastAsia"/>
          <w:szCs w:val="21"/>
        </w:rPr>
        <w:t>あなたの地域の人々は、一般的に信頼できる</w:t>
      </w:r>
    </w:p>
    <w:p w14:paraId="594B8D48" w14:textId="77777777" w:rsidR="00AB3AF8" w:rsidRPr="00FE1908" w:rsidRDefault="00AB3AF8" w:rsidP="00A2225C">
      <w:pPr>
        <w:pStyle w:val="a9"/>
        <w:widowControl/>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あなたの地域の人々は、多くの場合、他の人の役に立とうとする</w:t>
      </w:r>
    </w:p>
    <w:p w14:paraId="4277DFFE" w14:textId="77777777" w:rsidR="00AB3AF8" w:rsidRPr="00FE1908" w:rsidRDefault="00AB3AF8" w:rsidP="00A2225C">
      <w:pPr>
        <w:pStyle w:val="a9"/>
        <w:widowControl/>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政府の新型コロナウイルス対策に納得できた</w:t>
      </w:r>
    </w:p>
    <w:p w14:paraId="0BD8EF24" w14:textId="77777777" w:rsidR="00AB3AF8" w:rsidRPr="00FE1908" w:rsidRDefault="00AB3AF8" w:rsidP="00A2225C">
      <w:pPr>
        <w:pStyle w:val="a9"/>
        <w:widowControl/>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政府は信頼できる</w:t>
      </w:r>
    </w:p>
    <w:p w14:paraId="1C5ADFB8" w14:textId="4F2D563F" w:rsidR="00AB3AF8" w:rsidRPr="00FE1908" w:rsidRDefault="00AB3AF8" w:rsidP="00A2225C">
      <w:pPr>
        <w:pStyle w:val="a9"/>
        <w:widowControl/>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現在の働き方が、自分に合っていると感じる</w:t>
      </w:r>
    </w:p>
    <w:p w14:paraId="195281FC" w14:textId="418D29D9" w:rsidR="00203598" w:rsidRPr="00FE1908" w:rsidRDefault="00203598" w:rsidP="00A2225C">
      <w:pPr>
        <w:pStyle w:val="a9"/>
        <w:widowControl/>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現在の職場を辞めたい</w:t>
      </w:r>
    </w:p>
    <w:p w14:paraId="5F8B3369" w14:textId="75CFB56B" w:rsidR="00203598" w:rsidRPr="00FE1908" w:rsidRDefault="00203598" w:rsidP="00A2225C">
      <w:pPr>
        <w:pStyle w:val="a9"/>
        <w:widowControl/>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新型コロナウイルス流行前後で、家計に大きな変化があった</w:t>
      </w:r>
    </w:p>
    <w:p w14:paraId="3C6FC069" w14:textId="7A355D97" w:rsidR="00203598" w:rsidRPr="00FE1908" w:rsidRDefault="00203598" w:rsidP="00A2225C">
      <w:pPr>
        <w:pStyle w:val="a9"/>
        <w:widowControl/>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新型コロナウイルス流行前後で、暮らしや将来見通しに大きな変化があった</w:t>
      </w:r>
    </w:p>
    <w:p w14:paraId="6C5474C5" w14:textId="59E32359" w:rsidR="00203598" w:rsidRPr="00FE1908" w:rsidRDefault="00203598" w:rsidP="00A2225C">
      <w:pPr>
        <w:pStyle w:val="a9"/>
        <w:widowControl/>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今から3か月以内に家賃や教育費など暮らしの支出を大幅に減らさなければならない</w:t>
      </w:r>
    </w:p>
    <w:p w14:paraId="65454CB0" w14:textId="77777777" w:rsidR="00AB3AF8" w:rsidRPr="00FE1908" w:rsidRDefault="00AB3AF8" w:rsidP="00A2225C">
      <w:pPr>
        <w:pStyle w:val="a9"/>
        <w:widowControl/>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今から</w:t>
      </w:r>
      <w:r w:rsidRPr="00FE1908">
        <w:rPr>
          <w:rFonts w:asciiTheme="majorEastAsia" w:eastAsiaTheme="majorEastAsia" w:hAnsiTheme="majorEastAsia"/>
          <w:szCs w:val="21"/>
        </w:rPr>
        <w:t>3か月以内に職を失う</w:t>
      </w:r>
    </w:p>
    <w:p w14:paraId="2E9BFAA5" w14:textId="77777777" w:rsidR="00AB3AF8" w:rsidRPr="00FE1908" w:rsidRDefault="00AB3AF8" w:rsidP="00A2225C">
      <w:pPr>
        <w:pStyle w:val="a9"/>
        <w:numPr>
          <w:ilvl w:val="0"/>
          <w:numId w:val="2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今から</w:t>
      </w:r>
      <w:r w:rsidRPr="00FE1908">
        <w:rPr>
          <w:rFonts w:asciiTheme="majorEastAsia" w:eastAsiaTheme="majorEastAsia" w:hAnsiTheme="majorEastAsia"/>
          <w:szCs w:val="21"/>
        </w:rPr>
        <w:t>3か月以内に</w:t>
      </w:r>
      <w:r w:rsidRPr="00FE1908">
        <w:rPr>
          <w:rFonts w:asciiTheme="majorEastAsia" w:eastAsiaTheme="majorEastAsia" w:hAnsiTheme="majorEastAsia" w:hint="eastAsia"/>
          <w:szCs w:val="21"/>
        </w:rPr>
        <w:t>住むところ</w:t>
      </w:r>
      <w:r w:rsidRPr="00FE1908">
        <w:rPr>
          <w:rFonts w:asciiTheme="majorEastAsia" w:eastAsiaTheme="majorEastAsia" w:hAnsiTheme="majorEastAsia"/>
          <w:szCs w:val="21"/>
        </w:rPr>
        <w:t>を失う</w:t>
      </w:r>
      <w:commentRangeEnd w:id="5"/>
      <w:r w:rsidRPr="00FE1908">
        <w:rPr>
          <w:rStyle w:val="aa"/>
          <w:rFonts w:asciiTheme="majorEastAsia" w:eastAsiaTheme="majorEastAsia" w:hAnsiTheme="majorEastAsia"/>
          <w:sz w:val="21"/>
          <w:szCs w:val="21"/>
        </w:rPr>
        <w:commentReference w:id="5"/>
      </w:r>
    </w:p>
    <w:p w14:paraId="30EB4556" w14:textId="77777777" w:rsidR="00AB3AF8" w:rsidRPr="00FE1908" w:rsidRDefault="00AB3AF8" w:rsidP="00AB3AF8">
      <w:pPr>
        <w:ind w:left="426"/>
        <w:jc w:val="left"/>
        <w:rPr>
          <w:rFonts w:asciiTheme="majorEastAsia" w:eastAsiaTheme="majorEastAsia" w:hAnsiTheme="majorEastAsia"/>
          <w:szCs w:val="21"/>
        </w:rPr>
      </w:pPr>
    </w:p>
    <w:p w14:paraId="4CCFD353" w14:textId="63D5FA18" w:rsidR="00AB3AF8" w:rsidRPr="00FE1908" w:rsidRDefault="00525212" w:rsidP="00AB3AF8">
      <w:pPr>
        <w:ind w:left="426"/>
        <w:jc w:val="left"/>
        <w:rPr>
          <w:rFonts w:asciiTheme="majorEastAsia" w:eastAsiaTheme="majorEastAsia" w:hAnsiTheme="majorEastAsia"/>
          <w:szCs w:val="21"/>
        </w:rPr>
      </w:pPr>
      <w:r w:rsidRPr="00FE1908">
        <w:rPr>
          <w:rFonts w:asciiTheme="majorEastAsia" w:eastAsiaTheme="majorEastAsia" w:hAnsiTheme="majorEastAsia" w:hint="eastAsia"/>
          <w:szCs w:val="21"/>
        </w:rPr>
        <w:t>＜選択肢＞</w:t>
      </w:r>
    </w:p>
    <w:p w14:paraId="5BEB043F" w14:textId="77777777" w:rsidR="00AB3AF8" w:rsidRPr="00FE1908" w:rsidRDefault="00AB3AF8" w:rsidP="00A2225C">
      <w:pPr>
        <w:pStyle w:val="a9"/>
        <w:numPr>
          <w:ilvl w:val="0"/>
          <w:numId w:val="4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そう思う</w:t>
      </w:r>
    </w:p>
    <w:p w14:paraId="620ED0B5" w14:textId="77777777" w:rsidR="00AB3AF8" w:rsidRPr="00FE1908" w:rsidRDefault="00AB3AF8" w:rsidP="00A2225C">
      <w:pPr>
        <w:pStyle w:val="a9"/>
        <w:numPr>
          <w:ilvl w:val="0"/>
          <w:numId w:val="4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ややそう思う</w:t>
      </w:r>
    </w:p>
    <w:p w14:paraId="6D699834" w14:textId="77777777" w:rsidR="00AB3AF8" w:rsidRPr="00FE1908" w:rsidRDefault="00AB3AF8" w:rsidP="00A2225C">
      <w:pPr>
        <w:pStyle w:val="a9"/>
        <w:numPr>
          <w:ilvl w:val="0"/>
          <w:numId w:val="4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あまりそう思わない</w:t>
      </w:r>
    </w:p>
    <w:p w14:paraId="0700E4AD" w14:textId="77777777" w:rsidR="00AB3AF8" w:rsidRPr="00FE1908" w:rsidRDefault="00AB3AF8" w:rsidP="00A2225C">
      <w:pPr>
        <w:pStyle w:val="a9"/>
        <w:numPr>
          <w:ilvl w:val="0"/>
          <w:numId w:val="4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そう思わない</w:t>
      </w:r>
    </w:p>
    <w:p w14:paraId="485175F9" w14:textId="77777777" w:rsidR="00AB3AF8" w:rsidRPr="00FE1908" w:rsidRDefault="00AB3AF8" w:rsidP="00AB3AF8">
      <w:pPr>
        <w:pStyle w:val="a9"/>
        <w:ind w:leftChars="0" w:left="420"/>
        <w:jc w:val="left"/>
        <w:rPr>
          <w:rFonts w:asciiTheme="majorEastAsia" w:eastAsiaTheme="majorEastAsia" w:hAnsiTheme="majorEastAsia"/>
          <w:szCs w:val="21"/>
        </w:rPr>
      </w:pPr>
    </w:p>
    <w:p w14:paraId="6F9D3DC1" w14:textId="7B111D88" w:rsidR="00AB3AF8" w:rsidRPr="00FE1908" w:rsidRDefault="00AB3AF8" w:rsidP="00D23DA0">
      <w:pPr>
        <w:pStyle w:val="af0"/>
      </w:pPr>
      <w:r w:rsidRPr="00FE1908">
        <w:rPr>
          <w:rFonts w:hint="eastAsia"/>
        </w:rPr>
        <w:t>(</w:t>
      </w:r>
      <w:r w:rsidRPr="00FE1908">
        <w:t>Q</w:t>
      </w:r>
      <w:r w:rsidR="00C35B6F" w:rsidRPr="00FE1908">
        <w:t>29</w:t>
      </w:r>
      <w:r w:rsidRPr="00FE1908">
        <w:rPr>
          <w:rFonts w:hint="eastAsia"/>
        </w:rPr>
        <w:t>)以下の項目について、どう思いますか</w:t>
      </w:r>
      <w:r w:rsidR="00C35B6F" w:rsidRPr="00FE1908">
        <w:rPr>
          <w:rFonts w:hint="eastAsia"/>
        </w:rPr>
        <w:t>。</w:t>
      </w:r>
      <w:r w:rsidRPr="00FE1908">
        <w:rPr>
          <w:rFonts w:hint="eastAsia"/>
        </w:rPr>
        <w:t>あなたの認識をお答えください。「加熱式タバコ」とはタバコの葉を加熱してエアロゾルを発生させ吸入するものです。加熱式タバコは、IQOS(アイコス)、</w:t>
      </w:r>
      <w:proofErr w:type="spellStart"/>
      <w:r w:rsidRPr="00FE1908">
        <w:rPr>
          <w:rFonts w:hint="eastAsia"/>
        </w:rPr>
        <w:t>Ploom</w:t>
      </w:r>
      <w:proofErr w:type="spellEnd"/>
      <w:r w:rsidRPr="00FE1908">
        <w:rPr>
          <w:rFonts w:hint="eastAsia"/>
        </w:rPr>
        <w:t xml:space="preserve"> TECH(プルーム・テック)、</w:t>
      </w:r>
      <w:proofErr w:type="spellStart"/>
      <w:r w:rsidRPr="00FE1908">
        <w:rPr>
          <w:rFonts w:hint="eastAsia"/>
        </w:rPr>
        <w:t>glo</w:t>
      </w:r>
      <w:proofErr w:type="spellEnd"/>
      <w:r w:rsidRPr="00FE1908">
        <w:rPr>
          <w:rFonts w:hint="eastAsia"/>
        </w:rPr>
        <w:t>(グロー)等のことを指します。「電子タバコ」とはニコチン等を含む溶液を加熱し、エアロゾル化して吸入するものです。電子タバコには、アイコス、プルーム・テック、グローなどの「加熱式タバコ」は含みません。</w:t>
      </w:r>
      <w:r w:rsidR="008A599C" w:rsidRPr="00FE1908">
        <w:rPr>
          <w:rFonts w:hint="eastAsia"/>
        </w:rPr>
        <w:t>※この設問は、それぞれ横方向（→）にお答えください。</w:t>
      </w:r>
    </w:p>
    <w:p w14:paraId="6CABC3D3" w14:textId="1117CDC7" w:rsidR="00AB3AF8" w:rsidRPr="00FE1908" w:rsidRDefault="00AB3AF8" w:rsidP="00E04DA9">
      <w:pPr>
        <w:pStyle w:val="a9"/>
        <w:numPr>
          <w:ilvl w:val="0"/>
          <w:numId w:val="6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加熱式タバコには、吸った本人への害がほとんどない</w:t>
      </w:r>
    </w:p>
    <w:p w14:paraId="148467C5" w14:textId="593DFE65" w:rsidR="00AB3AF8" w:rsidRPr="00FE1908" w:rsidRDefault="00AB3AF8" w:rsidP="00E04DA9">
      <w:pPr>
        <w:pStyle w:val="a9"/>
        <w:numPr>
          <w:ilvl w:val="0"/>
          <w:numId w:val="6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加熱式タバコは他の人へ害を及ぼさない</w:t>
      </w:r>
    </w:p>
    <w:p w14:paraId="368DBC9F" w14:textId="77777777" w:rsidR="00AB3AF8" w:rsidRPr="00FE1908" w:rsidRDefault="00AB3AF8" w:rsidP="00E04DA9">
      <w:pPr>
        <w:pStyle w:val="a9"/>
        <w:numPr>
          <w:ilvl w:val="0"/>
          <w:numId w:val="6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加熱式タバコを吸うのは、かっこ悪い</w:t>
      </w:r>
    </w:p>
    <w:p w14:paraId="7689E13F" w14:textId="77777777" w:rsidR="00AB3AF8" w:rsidRPr="00FE1908" w:rsidRDefault="00AB3AF8" w:rsidP="00E04DA9">
      <w:pPr>
        <w:pStyle w:val="a9"/>
        <w:numPr>
          <w:ilvl w:val="0"/>
          <w:numId w:val="6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加熱式タバコを吸っていると新型コロナウイルス感染症が重症化しやすい</w:t>
      </w:r>
    </w:p>
    <w:p w14:paraId="229324A6" w14:textId="77777777" w:rsidR="00AB3AF8" w:rsidRPr="00FE1908" w:rsidRDefault="00AB3AF8" w:rsidP="00E04DA9">
      <w:pPr>
        <w:pStyle w:val="a9"/>
        <w:numPr>
          <w:ilvl w:val="0"/>
          <w:numId w:val="6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電子タバコ（加熱式タバコとは異なる）には、吸った本人への害がほとんどない。</w:t>
      </w:r>
    </w:p>
    <w:p w14:paraId="01F1CA67" w14:textId="3A553DE3" w:rsidR="00AB3AF8" w:rsidRPr="00FE1908" w:rsidRDefault="00AB3AF8" w:rsidP="00E04DA9">
      <w:pPr>
        <w:pStyle w:val="a9"/>
        <w:numPr>
          <w:ilvl w:val="0"/>
          <w:numId w:val="6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電子タバコ（加熱式タバコとは異なる）は他の人へ害を及ぼさない</w:t>
      </w:r>
    </w:p>
    <w:p w14:paraId="33EE7995" w14:textId="77777777" w:rsidR="00AB3AF8" w:rsidRPr="00FE1908" w:rsidRDefault="00AB3AF8" w:rsidP="00E04DA9">
      <w:pPr>
        <w:pStyle w:val="a9"/>
        <w:numPr>
          <w:ilvl w:val="0"/>
          <w:numId w:val="6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電子タバコを吸うのは、かっこ悪い</w:t>
      </w:r>
    </w:p>
    <w:p w14:paraId="5EBB0A64" w14:textId="77777777" w:rsidR="00AB3AF8" w:rsidRPr="00FE1908" w:rsidRDefault="00AB3AF8" w:rsidP="00E04DA9">
      <w:pPr>
        <w:pStyle w:val="a9"/>
        <w:numPr>
          <w:ilvl w:val="0"/>
          <w:numId w:val="6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電子タバコを吸っていると新型コロナウイルス感染症が重症化しやすい</w:t>
      </w:r>
    </w:p>
    <w:p w14:paraId="488A9730" w14:textId="77777777" w:rsidR="00AB3AF8" w:rsidRPr="00FE1908" w:rsidRDefault="00AB3AF8" w:rsidP="00AB3AF8">
      <w:pPr>
        <w:pStyle w:val="a9"/>
        <w:ind w:leftChars="0" w:left="420"/>
        <w:jc w:val="left"/>
        <w:rPr>
          <w:rFonts w:asciiTheme="majorEastAsia" w:eastAsiaTheme="majorEastAsia" w:hAnsiTheme="majorEastAsia"/>
          <w:szCs w:val="21"/>
        </w:rPr>
      </w:pPr>
    </w:p>
    <w:p w14:paraId="07D6E5C1" w14:textId="444D2B9A" w:rsidR="00AB3AF8" w:rsidRPr="00FE1908" w:rsidRDefault="00525212"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＜選択肢＞</w:t>
      </w:r>
    </w:p>
    <w:p w14:paraId="5A38E45E" w14:textId="77777777" w:rsidR="00AB3AF8" w:rsidRPr="00FE1908" w:rsidRDefault="00AB3AF8" w:rsidP="00A2225C">
      <w:pPr>
        <w:pStyle w:val="a9"/>
        <w:numPr>
          <w:ilvl w:val="0"/>
          <w:numId w:val="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そう思う</w:t>
      </w:r>
    </w:p>
    <w:p w14:paraId="539DE062" w14:textId="77777777" w:rsidR="00AB3AF8" w:rsidRPr="00FE1908" w:rsidRDefault="00AB3AF8" w:rsidP="00A2225C">
      <w:pPr>
        <w:pStyle w:val="a9"/>
        <w:numPr>
          <w:ilvl w:val="0"/>
          <w:numId w:val="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ややそう思う</w:t>
      </w:r>
    </w:p>
    <w:p w14:paraId="6AB60191" w14:textId="77777777" w:rsidR="00AB3AF8" w:rsidRPr="00FE1908" w:rsidRDefault="00AB3AF8" w:rsidP="00A2225C">
      <w:pPr>
        <w:pStyle w:val="a9"/>
        <w:numPr>
          <w:ilvl w:val="0"/>
          <w:numId w:val="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あまりそう思わない</w:t>
      </w:r>
    </w:p>
    <w:p w14:paraId="6366FC14" w14:textId="77777777" w:rsidR="00AB3AF8" w:rsidRPr="00FE1908" w:rsidRDefault="00AB3AF8" w:rsidP="00A2225C">
      <w:pPr>
        <w:pStyle w:val="a9"/>
        <w:numPr>
          <w:ilvl w:val="0"/>
          <w:numId w:val="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そう思わない</w:t>
      </w:r>
    </w:p>
    <w:p w14:paraId="00E17465" w14:textId="77777777" w:rsidR="00AB3AF8" w:rsidRPr="00FE1908" w:rsidRDefault="00AB3AF8" w:rsidP="00A2225C">
      <w:pPr>
        <w:pStyle w:val="a9"/>
        <w:numPr>
          <w:ilvl w:val="0"/>
          <w:numId w:val="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加熱式タバコや電子タバコを知らない</w:t>
      </w:r>
    </w:p>
    <w:p w14:paraId="643AF419" w14:textId="77777777" w:rsidR="00AB3AF8" w:rsidRPr="00FE1908" w:rsidRDefault="00AB3AF8" w:rsidP="00AB3AF8">
      <w:pPr>
        <w:jc w:val="left"/>
        <w:rPr>
          <w:rFonts w:asciiTheme="majorEastAsia" w:eastAsiaTheme="majorEastAsia" w:hAnsiTheme="majorEastAsia"/>
          <w:szCs w:val="21"/>
        </w:rPr>
      </w:pPr>
    </w:p>
    <w:p w14:paraId="44B33FC5" w14:textId="47C30EB9" w:rsidR="00AB3AF8" w:rsidRPr="00FE1908" w:rsidRDefault="00AB3AF8" w:rsidP="00D23DA0">
      <w:pPr>
        <w:pStyle w:val="af0"/>
      </w:pPr>
      <w:r w:rsidRPr="00FE1908">
        <w:rPr>
          <w:rFonts w:hint="eastAsia"/>
        </w:rPr>
        <w:t>(</w:t>
      </w:r>
      <w:r w:rsidRPr="00FE1908">
        <w:t>Q</w:t>
      </w:r>
      <w:r w:rsidR="00C35B6F" w:rsidRPr="00FE1908">
        <w:rPr>
          <w:rFonts w:hint="eastAsia"/>
        </w:rPr>
        <w:t>30</w:t>
      </w:r>
      <w:r w:rsidRPr="00FE1908">
        <w:rPr>
          <w:rFonts w:hint="eastAsia"/>
        </w:rPr>
        <w:t>)</w:t>
      </w:r>
      <w:r w:rsidRPr="00FE1908">
        <w:t>あなたの職場</w:t>
      </w:r>
      <w:r w:rsidRPr="00FE1908">
        <w:rPr>
          <w:rFonts w:hint="eastAsia"/>
        </w:rPr>
        <w:t>（学生の場合は学校）における</w:t>
      </w:r>
      <w:r w:rsidRPr="00FE1908">
        <w:t>喫煙</w:t>
      </w:r>
      <w:r w:rsidRPr="00FE1908">
        <w:rPr>
          <w:rFonts w:hint="eastAsia"/>
        </w:rPr>
        <w:t>のルールに</w:t>
      </w:r>
      <w:r w:rsidRPr="00FE1908">
        <w:t>最も近いのは、次のどれですか。</w:t>
      </w:r>
    </w:p>
    <w:p w14:paraId="2BA241F5" w14:textId="77777777" w:rsidR="00AB3AF8" w:rsidRPr="00FE1908" w:rsidRDefault="00AB3AF8" w:rsidP="00A2225C">
      <w:pPr>
        <w:pStyle w:val="a9"/>
        <w:numPr>
          <w:ilvl w:val="0"/>
          <w:numId w:val="4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屋内・屋外ともに敷地内すべて禁煙である。</w:t>
      </w:r>
    </w:p>
    <w:p w14:paraId="0AC9223C" w14:textId="77777777" w:rsidR="00AB3AF8" w:rsidRPr="00FE1908" w:rsidRDefault="00AB3AF8" w:rsidP="00A2225C">
      <w:pPr>
        <w:pStyle w:val="a9"/>
        <w:numPr>
          <w:ilvl w:val="0"/>
          <w:numId w:val="49"/>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屋内はすべて禁煙である</w:t>
      </w:r>
      <w:r w:rsidRPr="00FE1908">
        <w:rPr>
          <w:rFonts w:asciiTheme="majorEastAsia" w:eastAsiaTheme="majorEastAsia" w:hAnsiTheme="majorEastAsia" w:hint="eastAsia"/>
          <w:szCs w:val="21"/>
        </w:rPr>
        <w:t>（屋外に喫煙所や喫煙コーナーがある）</w:t>
      </w:r>
    </w:p>
    <w:p w14:paraId="6132FD2F" w14:textId="77777777" w:rsidR="00AB3AF8" w:rsidRPr="00FE1908" w:rsidRDefault="00AB3AF8" w:rsidP="00A2225C">
      <w:pPr>
        <w:pStyle w:val="a9"/>
        <w:numPr>
          <w:ilvl w:val="0"/>
          <w:numId w:val="49"/>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屋内に喫煙</w:t>
      </w:r>
      <w:r w:rsidRPr="00FE1908">
        <w:rPr>
          <w:rFonts w:asciiTheme="majorEastAsia" w:eastAsiaTheme="majorEastAsia" w:hAnsiTheme="majorEastAsia" w:hint="eastAsia"/>
          <w:szCs w:val="21"/>
        </w:rPr>
        <w:t>専用</w:t>
      </w:r>
      <w:r w:rsidRPr="00FE1908">
        <w:rPr>
          <w:rFonts w:asciiTheme="majorEastAsia" w:eastAsiaTheme="majorEastAsia" w:hAnsiTheme="majorEastAsia"/>
          <w:szCs w:val="21"/>
        </w:rPr>
        <w:t>室</w:t>
      </w:r>
      <w:r w:rsidRPr="00FE1908">
        <w:rPr>
          <w:rFonts w:asciiTheme="majorEastAsia" w:eastAsiaTheme="majorEastAsia" w:hAnsiTheme="majorEastAsia" w:hint="eastAsia"/>
          <w:szCs w:val="21"/>
        </w:rPr>
        <w:t>がある</w:t>
      </w:r>
    </w:p>
    <w:p w14:paraId="7C27E669" w14:textId="77777777" w:rsidR="00AB3AF8" w:rsidRPr="00FE1908" w:rsidRDefault="00AB3AF8" w:rsidP="00A2225C">
      <w:pPr>
        <w:pStyle w:val="a9"/>
        <w:numPr>
          <w:ilvl w:val="0"/>
          <w:numId w:val="49"/>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屋内に喫煙コーナーがある</w:t>
      </w:r>
      <w:r w:rsidRPr="00FE1908">
        <w:rPr>
          <w:rFonts w:asciiTheme="majorEastAsia" w:eastAsiaTheme="majorEastAsia" w:hAnsiTheme="majorEastAsia" w:hint="eastAsia"/>
          <w:szCs w:val="21"/>
        </w:rPr>
        <w:t>（空間に解放された喫煙コーナー）</w:t>
      </w:r>
    </w:p>
    <w:p w14:paraId="21BF5164" w14:textId="77777777" w:rsidR="00AB3AF8" w:rsidRPr="00FE1908" w:rsidRDefault="00AB3AF8" w:rsidP="00A2225C">
      <w:pPr>
        <w:pStyle w:val="a9"/>
        <w:numPr>
          <w:ilvl w:val="0"/>
          <w:numId w:val="49"/>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屋内のどこででも喫煙できる</w:t>
      </w:r>
    </w:p>
    <w:p w14:paraId="43A23DEC" w14:textId="77777777" w:rsidR="00AB3AF8" w:rsidRPr="00FE1908" w:rsidRDefault="00AB3AF8" w:rsidP="00A2225C">
      <w:pPr>
        <w:pStyle w:val="a9"/>
        <w:numPr>
          <w:ilvl w:val="0"/>
          <w:numId w:val="49"/>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該当しない</w:t>
      </w:r>
      <w:r w:rsidRPr="00FE1908">
        <w:rPr>
          <w:rFonts w:asciiTheme="majorEastAsia" w:eastAsiaTheme="majorEastAsia" w:hAnsiTheme="majorEastAsia" w:hint="eastAsia"/>
          <w:szCs w:val="21"/>
        </w:rPr>
        <w:t>（</w:t>
      </w:r>
      <w:r w:rsidRPr="00FE1908">
        <w:rPr>
          <w:rFonts w:asciiTheme="majorEastAsia" w:eastAsiaTheme="majorEastAsia" w:hAnsiTheme="majorEastAsia"/>
          <w:szCs w:val="21"/>
        </w:rPr>
        <w:t>仕事をしていない等</w:t>
      </w:r>
      <w:r w:rsidRPr="00FE1908">
        <w:rPr>
          <w:rFonts w:asciiTheme="majorEastAsia" w:eastAsiaTheme="majorEastAsia" w:hAnsiTheme="majorEastAsia" w:hint="eastAsia"/>
          <w:szCs w:val="21"/>
        </w:rPr>
        <w:t>）</w:t>
      </w:r>
    </w:p>
    <w:p w14:paraId="422E6359" w14:textId="77777777" w:rsidR="00AB3AF8" w:rsidRPr="00FE1908" w:rsidRDefault="00AB3AF8" w:rsidP="00A2225C">
      <w:pPr>
        <w:pStyle w:val="a9"/>
        <w:numPr>
          <w:ilvl w:val="0"/>
          <w:numId w:val="49"/>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わからない</w:t>
      </w:r>
    </w:p>
    <w:p w14:paraId="08A6144B" w14:textId="33D8647B" w:rsidR="00AB3AF8" w:rsidRPr="00FE1908" w:rsidRDefault="00AB3AF8" w:rsidP="00AB3AF8">
      <w:pPr>
        <w:jc w:val="left"/>
        <w:rPr>
          <w:rFonts w:asciiTheme="majorEastAsia" w:eastAsiaTheme="majorEastAsia" w:hAnsiTheme="majorEastAsia"/>
          <w:szCs w:val="21"/>
        </w:rPr>
      </w:pPr>
    </w:p>
    <w:p w14:paraId="129E102D" w14:textId="31156100" w:rsidR="00C35B6F" w:rsidRPr="00FE1908" w:rsidRDefault="00C35B6F" w:rsidP="00C35B6F">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【質問表示条件】(Q30)が3～4の場合</w:t>
      </w:r>
    </w:p>
    <w:p w14:paraId="6665353F" w14:textId="594C42E3" w:rsidR="00AB3AF8" w:rsidRPr="00FE1908" w:rsidRDefault="00AB3AF8" w:rsidP="00D23DA0">
      <w:pPr>
        <w:pStyle w:val="af0"/>
      </w:pPr>
      <w:r w:rsidRPr="00FE1908">
        <w:rPr>
          <w:rFonts w:hint="eastAsia"/>
        </w:rPr>
        <w:t>(</w:t>
      </w:r>
      <w:r w:rsidRPr="00FE1908">
        <w:t>Q</w:t>
      </w:r>
      <w:r w:rsidR="00C35B6F" w:rsidRPr="00FE1908">
        <w:t>30</w:t>
      </w:r>
      <w:r w:rsidRPr="00FE1908">
        <w:t>-1</w:t>
      </w:r>
      <w:r w:rsidRPr="00FE1908">
        <w:rPr>
          <w:rFonts w:hint="eastAsia"/>
        </w:rPr>
        <w:t>)</w:t>
      </w:r>
      <w:commentRangeStart w:id="6"/>
      <w:r w:rsidRPr="00FE1908">
        <w:rPr>
          <w:rFonts w:hint="eastAsia"/>
        </w:rPr>
        <w:t>あなたの職場（学生の場合には学校）での喫煙のルールについてより詳しく教えてください。</w:t>
      </w:r>
      <w:commentRangeEnd w:id="6"/>
      <w:r w:rsidRPr="00FE1908">
        <w:rPr>
          <w:rStyle w:val="aa"/>
          <w:rFonts w:asciiTheme="majorEastAsia" w:eastAsiaTheme="majorEastAsia" w:hAnsiTheme="majorEastAsia"/>
          <w:sz w:val="21"/>
          <w:szCs w:val="21"/>
        </w:rPr>
        <w:commentReference w:id="6"/>
      </w:r>
      <w:r w:rsidRPr="00FE1908">
        <w:rPr>
          <w:rFonts w:hint="eastAsia"/>
        </w:rPr>
        <w:t>あなたの職場は以下のどれにあてはまりますか。（いくつでも）</w:t>
      </w:r>
    </w:p>
    <w:p w14:paraId="53B88DF9" w14:textId="5DAEEDA8" w:rsidR="00AB3AF8" w:rsidRPr="00FE1908" w:rsidRDefault="00AB3AF8" w:rsidP="00A2225C">
      <w:pPr>
        <w:pStyle w:val="a9"/>
        <w:numPr>
          <w:ilvl w:val="0"/>
          <w:numId w:val="1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加熱式タバコ専用の喫煙室がある</w:t>
      </w:r>
    </w:p>
    <w:p w14:paraId="6A2B6C5C" w14:textId="1AE03527" w:rsidR="00AB3AF8" w:rsidRPr="00FE1908" w:rsidRDefault="00AB3AF8" w:rsidP="00A2225C">
      <w:pPr>
        <w:pStyle w:val="a9"/>
        <w:numPr>
          <w:ilvl w:val="0"/>
          <w:numId w:val="1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加熱式タバコ専用の喫煙室内で、飲食などのサービスが提供されている</w:t>
      </w:r>
    </w:p>
    <w:p w14:paraId="1EE8FCA3" w14:textId="2663DAF5" w:rsidR="00AB3AF8" w:rsidRPr="00FE1908" w:rsidRDefault="00AB3AF8" w:rsidP="00A2225C">
      <w:pPr>
        <w:pStyle w:val="a9"/>
        <w:numPr>
          <w:ilvl w:val="0"/>
          <w:numId w:val="1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屋内に喫煙専用室がある</w:t>
      </w:r>
    </w:p>
    <w:p w14:paraId="6B30AC50" w14:textId="5FD3AEE9" w:rsidR="00AB3AF8" w:rsidRPr="00FE1908" w:rsidRDefault="00AB3AF8" w:rsidP="00A2225C">
      <w:pPr>
        <w:pStyle w:val="a9"/>
        <w:numPr>
          <w:ilvl w:val="0"/>
          <w:numId w:val="1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屋内の喫煙専用室内で、飲食などのサービスが提供されている</w:t>
      </w:r>
    </w:p>
    <w:p w14:paraId="454F749F" w14:textId="77777777" w:rsidR="00AB3AF8" w:rsidRPr="00FE1908" w:rsidRDefault="00AB3AF8" w:rsidP="00A2225C">
      <w:pPr>
        <w:pStyle w:val="a9"/>
        <w:numPr>
          <w:ilvl w:val="0"/>
          <w:numId w:val="1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その他</w:t>
      </w:r>
    </w:p>
    <w:p w14:paraId="1439BF79" w14:textId="77777777" w:rsidR="00AB3AF8" w:rsidRPr="00FE1908" w:rsidRDefault="00AB3AF8" w:rsidP="00A2225C">
      <w:pPr>
        <w:pStyle w:val="a9"/>
        <w:numPr>
          <w:ilvl w:val="0"/>
          <w:numId w:val="1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わからない</w:t>
      </w:r>
      <w:r w:rsidRPr="00FE1908">
        <w:rPr>
          <w:rFonts w:asciiTheme="majorEastAsia" w:eastAsiaTheme="majorEastAsia" w:hAnsiTheme="majorEastAsia" w:hint="eastAsia"/>
          <w:color w:val="00B050"/>
          <w:szCs w:val="21"/>
        </w:rPr>
        <w:t>(排他)</w:t>
      </w:r>
    </w:p>
    <w:p w14:paraId="067331EB" w14:textId="6BEFF98C" w:rsidR="00AB3AF8" w:rsidRPr="00FE1908" w:rsidRDefault="00AB3AF8" w:rsidP="00AB3AF8">
      <w:pPr>
        <w:jc w:val="left"/>
        <w:rPr>
          <w:rFonts w:asciiTheme="majorEastAsia" w:eastAsiaTheme="majorEastAsia" w:hAnsiTheme="majorEastAsia"/>
          <w:szCs w:val="21"/>
        </w:rPr>
      </w:pPr>
    </w:p>
    <w:p w14:paraId="704573E1" w14:textId="7189A02D" w:rsidR="00C35B6F" w:rsidRPr="00FE1908" w:rsidRDefault="00C35B6F" w:rsidP="00C35B6F">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【質問表示条件】(Q30)が1～</w:t>
      </w:r>
      <w:r w:rsidRPr="00FE1908">
        <w:rPr>
          <w:rFonts w:asciiTheme="majorEastAsia" w:eastAsiaTheme="majorEastAsia" w:hAnsiTheme="majorEastAsia"/>
          <w:szCs w:val="21"/>
        </w:rPr>
        <w:t>5</w:t>
      </w:r>
      <w:r w:rsidRPr="00FE1908">
        <w:rPr>
          <w:rFonts w:asciiTheme="majorEastAsia" w:eastAsiaTheme="majorEastAsia" w:hAnsiTheme="majorEastAsia" w:hint="eastAsia"/>
          <w:szCs w:val="21"/>
        </w:rPr>
        <w:t>の場合</w:t>
      </w:r>
    </w:p>
    <w:p w14:paraId="0C4EB740" w14:textId="02A53429" w:rsidR="00AB3AF8" w:rsidRPr="00FE1908" w:rsidRDefault="00AB3AF8" w:rsidP="00D23DA0">
      <w:pPr>
        <w:pStyle w:val="af0"/>
      </w:pPr>
      <w:r w:rsidRPr="00FE1908">
        <w:rPr>
          <w:rFonts w:hint="eastAsia"/>
        </w:rPr>
        <w:t>(</w:t>
      </w:r>
      <w:r w:rsidRPr="00FE1908">
        <w:t>Q</w:t>
      </w:r>
      <w:r w:rsidR="008F617A" w:rsidRPr="00FE1908">
        <w:t>30</w:t>
      </w:r>
      <w:r w:rsidRPr="00FE1908">
        <w:rPr>
          <w:rFonts w:hint="eastAsia"/>
        </w:rPr>
        <w:t>-2)</w:t>
      </w:r>
      <w:commentRangeStart w:id="7"/>
      <w:r w:rsidRPr="00FE1908">
        <w:rPr>
          <w:rFonts w:hint="eastAsia"/>
        </w:rPr>
        <w:t>あなたの職場（学生の場合には学校）での加熱式タバコのルールについてより詳しく教えてください。</w:t>
      </w:r>
      <w:commentRangeEnd w:id="7"/>
      <w:r w:rsidRPr="00FE1908">
        <w:rPr>
          <w:rStyle w:val="aa"/>
          <w:rFonts w:asciiTheme="majorEastAsia" w:eastAsiaTheme="majorEastAsia" w:hAnsiTheme="majorEastAsia"/>
          <w:sz w:val="21"/>
          <w:szCs w:val="21"/>
        </w:rPr>
        <w:commentReference w:id="7"/>
      </w:r>
      <w:r w:rsidRPr="00FE1908">
        <w:rPr>
          <w:rFonts w:hint="eastAsia"/>
        </w:rPr>
        <w:t>あなたの職場は以下のどれにあてはまりますか。</w:t>
      </w:r>
    </w:p>
    <w:p w14:paraId="42D8D28A" w14:textId="77777777" w:rsidR="00AB3AF8" w:rsidRPr="00FE1908" w:rsidRDefault="00AB3AF8" w:rsidP="00A2225C">
      <w:pPr>
        <w:pStyle w:val="a9"/>
        <w:numPr>
          <w:ilvl w:val="0"/>
          <w:numId w:val="2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アイコスなど加熱式タバコは、屋内ではどこでも使用できない</w:t>
      </w:r>
    </w:p>
    <w:p w14:paraId="1311CC21" w14:textId="77777777" w:rsidR="00AB3AF8" w:rsidRPr="00FE1908" w:rsidRDefault="00AB3AF8" w:rsidP="00A2225C">
      <w:pPr>
        <w:pStyle w:val="a9"/>
        <w:numPr>
          <w:ilvl w:val="0"/>
          <w:numId w:val="21"/>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アイコスなど加熱式タバコは、屋内では、喫煙専用室や喫煙コーナーでしか使用できない</w:t>
      </w:r>
    </w:p>
    <w:p w14:paraId="2CD0D938" w14:textId="77777777" w:rsidR="00AB3AF8" w:rsidRPr="00FE1908" w:rsidRDefault="00AB3AF8" w:rsidP="00A2225C">
      <w:pPr>
        <w:pStyle w:val="a9"/>
        <w:numPr>
          <w:ilvl w:val="0"/>
          <w:numId w:val="2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アイコスなど加熱式タバコは、屋内で、喫煙専用室や喫煙コーナー以外でも使用できる</w:t>
      </w:r>
    </w:p>
    <w:p w14:paraId="6329FAE7" w14:textId="77777777" w:rsidR="00AB3AF8" w:rsidRPr="00FE1908" w:rsidRDefault="00AB3AF8" w:rsidP="003723A8">
      <w:pPr>
        <w:pStyle w:val="a9"/>
        <w:numPr>
          <w:ilvl w:val="0"/>
          <w:numId w:val="21"/>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アイコスなど加熱式タバコについてはルールが決まっていない</w:t>
      </w:r>
    </w:p>
    <w:p w14:paraId="5C8B6DA5" w14:textId="38468A54" w:rsidR="00AB3AF8" w:rsidRPr="00FE1908" w:rsidRDefault="00AB3AF8" w:rsidP="00AB3AF8">
      <w:pPr>
        <w:jc w:val="left"/>
        <w:rPr>
          <w:rFonts w:asciiTheme="majorEastAsia" w:eastAsiaTheme="majorEastAsia" w:hAnsiTheme="majorEastAsia"/>
          <w:szCs w:val="21"/>
        </w:rPr>
      </w:pPr>
    </w:p>
    <w:p w14:paraId="05357AD5" w14:textId="3078C3A8" w:rsidR="008F617A" w:rsidRPr="00FE1908" w:rsidRDefault="008F617A" w:rsidP="008F617A">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【質問表示条件】(Q30)が1～</w:t>
      </w:r>
      <w:r w:rsidRPr="00FE1908">
        <w:rPr>
          <w:rFonts w:asciiTheme="majorEastAsia" w:eastAsiaTheme="majorEastAsia" w:hAnsiTheme="majorEastAsia"/>
          <w:szCs w:val="21"/>
        </w:rPr>
        <w:t>5</w:t>
      </w:r>
      <w:r w:rsidRPr="00FE1908">
        <w:rPr>
          <w:rFonts w:asciiTheme="majorEastAsia" w:eastAsiaTheme="majorEastAsia" w:hAnsiTheme="majorEastAsia" w:hint="eastAsia"/>
          <w:szCs w:val="21"/>
        </w:rPr>
        <w:t>の場合</w:t>
      </w:r>
    </w:p>
    <w:p w14:paraId="6BFA4B33" w14:textId="068C423C" w:rsidR="00AB3AF8" w:rsidRPr="00FE1908" w:rsidRDefault="00AB3AF8" w:rsidP="00D23DA0">
      <w:pPr>
        <w:pStyle w:val="af0"/>
      </w:pPr>
      <w:r w:rsidRPr="00FE1908">
        <w:rPr>
          <w:rFonts w:hint="eastAsia"/>
        </w:rPr>
        <w:t>(</w:t>
      </w:r>
      <w:r w:rsidRPr="00FE1908">
        <w:t>Q</w:t>
      </w:r>
      <w:r w:rsidR="008F617A" w:rsidRPr="00FE1908">
        <w:t>30</w:t>
      </w:r>
      <w:r w:rsidRPr="00FE1908">
        <w:rPr>
          <w:rFonts w:hint="eastAsia"/>
        </w:rPr>
        <w:t>-3)</w:t>
      </w:r>
      <w:commentRangeStart w:id="8"/>
      <w:r w:rsidRPr="00FE1908">
        <w:rPr>
          <w:rFonts w:hint="eastAsia"/>
        </w:rPr>
        <w:t>あなたの職場（学生の場合には学校）での電子タバコのルールについてより詳しく教えてください。</w:t>
      </w:r>
      <w:commentRangeEnd w:id="8"/>
      <w:r w:rsidRPr="00FE1908">
        <w:rPr>
          <w:rStyle w:val="aa"/>
          <w:rFonts w:asciiTheme="majorEastAsia" w:eastAsiaTheme="majorEastAsia" w:hAnsiTheme="majorEastAsia"/>
          <w:sz w:val="21"/>
          <w:szCs w:val="21"/>
        </w:rPr>
        <w:commentReference w:id="8"/>
      </w:r>
      <w:r w:rsidRPr="00FE1908">
        <w:rPr>
          <w:rFonts w:hint="eastAsia"/>
        </w:rPr>
        <w:t>あなたの職場は以下のどれにあてはまりますか。</w:t>
      </w:r>
    </w:p>
    <w:p w14:paraId="7C23D1D2" w14:textId="77777777" w:rsidR="00AB3AF8" w:rsidRPr="00FE1908" w:rsidRDefault="00AB3AF8" w:rsidP="00A2225C">
      <w:pPr>
        <w:pStyle w:val="a9"/>
        <w:numPr>
          <w:ilvl w:val="0"/>
          <w:numId w:val="59"/>
        </w:numPr>
        <w:ind w:leftChars="0"/>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Myblu</w:t>
      </w:r>
      <w:proofErr w:type="spellEnd"/>
      <w:r w:rsidRPr="00FE1908">
        <w:rPr>
          <w:rFonts w:asciiTheme="majorEastAsia" w:eastAsiaTheme="majorEastAsia" w:hAnsiTheme="majorEastAsia" w:hint="eastAsia"/>
          <w:szCs w:val="21"/>
        </w:rPr>
        <w:t>など電子タバコは、屋内ではどこでも使用できない</w:t>
      </w:r>
    </w:p>
    <w:p w14:paraId="05354D85" w14:textId="77777777" w:rsidR="00AB3AF8" w:rsidRPr="00FE1908" w:rsidRDefault="00AB3AF8" w:rsidP="00A2225C">
      <w:pPr>
        <w:pStyle w:val="a9"/>
        <w:numPr>
          <w:ilvl w:val="0"/>
          <w:numId w:val="59"/>
        </w:numPr>
        <w:ind w:leftChars="0"/>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lastRenderedPageBreak/>
        <w:t>Myblu</w:t>
      </w:r>
      <w:proofErr w:type="spellEnd"/>
      <w:r w:rsidRPr="00FE1908">
        <w:rPr>
          <w:rFonts w:asciiTheme="majorEastAsia" w:eastAsiaTheme="majorEastAsia" w:hAnsiTheme="majorEastAsia" w:hint="eastAsia"/>
          <w:szCs w:val="21"/>
        </w:rPr>
        <w:t>など電子タバコは、屋内では、喫煙専用室や喫煙コーナーでしか使用できない</w:t>
      </w:r>
    </w:p>
    <w:p w14:paraId="68EB8DE7" w14:textId="77777777" w:rsidR="00AB3AF8" w:rsidRPr="00FE1908" w:rsidRDefault="00AB3AF8" w:rsidP="00A2225C">
      <w:pPr>
        <w:pStyle w:val="a9"/>
        <w:numPr>
          <w:ilvl w:val="0"/>
          <w:numId w:val="59"/>
        </w:numPr>
        <w:ind w:leftChars="0"/>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Myblu</w:t>
      </w:r>
      <w:proofErr w:type="spellEnd"/>
      <w:r w:rsidRPr="00FE1908">
        <w:rPr>
          <w:rFonts w:asciiTheme="majorEastAsia" w:eastAsiaTheme="majorEastAsia" w:hAnsiTheme="majorEastAsia" w:hint="eastAsia"/>
          <w:szCs w:val="21"/>
        </w:rPr>
        <w:t>など電子タバコは、屋内で、喫煙専用室や喫煙コーナー以外でも使用できる</w:t>
      </w:r>
    </w:p>
    <w:p w14:paraId="2FAFC5AA" w14:textId="77777777" w:rsidR="00AB3AF8" w:rsidRPr="00FE1908" w:rsidRDefault="00AB3AF8" w:rsidP="00A2225C">
      <w:pPr>
        <w:pStyle w:val="a9"/>
        <w:numPr>
          <w:ilvl w:val="0"/>
          <w:numId w:val="59"/>
        </w:numPr>
        <w:ind w:leftChars="0"/>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Myblu</w:t>
      </w:r>
      <w:proofErr w:type="spellEnd"/>
      <w:r w:rsidRPr="00FE1908">
        <w:rPr>
          <w:rFonts w:asciiTheme="majorEastAsia" w:eastAsiaTheme="majorEastAsia" w:hAnsiTheme="majorEastAsia" w:hint="eastAsia"/>
          <w:szCs w:val="21"/>
        </w:rPr>
        <w:t>など電子タバコについてはルールが決まっていない</w:t>
      </w:r>
    </w:p>
    <w:p w14:paraId="053ED012" w14:textId="77777777" w:rsidR="00AB3AF8" w:rsidRPr="00FE1908" w:rsidRDefault="00AB3AF8" w:rsidP="00AB3AF8">
      <w:pPr>
        <w:jc w:val="left"/>
        <w:rPr>
          <w:rFonts w:asciiTheme="majorEastAsia" w:eastAsiaTheme="majorEastAsia" w:hAnsiTheme="majorEastAsia"/>
          <w:szCs w:val="21"/>
        </w:rPr>
      </w:pPr>
    </w:p>
    <w:p w14:paraId="55C0F6B0" w14:textId="29C7FA06" w:rsidR="00AB3AF8" w:rsidRPr="00FE1908" w:rsidRDefault="00AB3AF8" w:rsidP="00D23DA0">
      <w:pPr>
        <w:pStyle w:val="af0"/>
      </w:pPr>
      <w:bookmarkStart w:id="9" w:name="_Hlk536533622"/>
      <w:r w:rsidRPr="00FE1908">
        <w:rPr>
          <w:rFonts w:hint="eastAsia"/>
        </w:rPr>
        <w:t>(</w:t>
      </w:r>
      <w:r w:rsidRPr="00FE1908">
        <w:t>Q</w:t>
      </w:r>
      <w:r w:rsidR="008F617A" w:rsidRPr="00FE1908">
        <w:t>31</w:t>
      </w:r>
      <w:r w:rsidRPr="00FE1908">
        <w:rPr>
          <w:rFonts w:hint="eastAsia"/>
        </w:rPr>
        <w:t>)</w:t>
      </w:r>
      <w:r w:rsidRPr="00FE1908">
        <w:t>あなたの自宅</w:t>
      </w:r>
      <w:r w:rsidRPr="00FE1908">
        <w:rPr>
          <w:rFonts w:hint="eastAsia"/>
        </w:rPr>
        <w:t>（屋内）における</w:t>
      </w:r>
      <w:r w:rsidRPr="00FE1908">
        <w:t>喫煙</w:t>
      </w:r>
      <w:r w:rsidRPr="00FE1908">
        <w:rPr>
          <w:rFonts w:hint="eastAsia"/>
        </w:rPr>
        <w:t>についてのルール</w:t>
      </w:r>
      <w:r w:rsidRPr="00FE1908">
        <w:t>に最も近いのは次のどれですか。</w:t>
      </w:r>
      <w:r w:rsidRPr="00FE1908">
        <w:rPr>
          <w:rFonts w:hint="eastAsia"/>
        </w:rPr>
        <w:t>※ただし、集合住宅の共用スペース等は自宅に含めません。</w:t>
      </w:r>
    </w:p>
    <w:bookmarkEnd w:id="9"/>
    <w:p w14:paraId="66C4A7F6" w14:textId="77777777" w:rsidR="00AB3AF8" w:rsidRPr="00FE1908" w:rsidRDefault="00AB3AF8" w:rsidP="00A2225C">
      <w:pPr>
        <w:pStyle w:val="a9"/>
        <w:numPr>
          <w:ilvl w:val="0"/>
          <w:numId w:val="22"/>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紙巻きタバコも加熱式タバコも</w:t>
      </w:r>
      <w:r w:rsidRPr="00FE1908">
        <w:rPr>
          <w:rFonts w:asciiTheme="majorEastAsia" w:eastAsiaTheme="majorEastAsia" w:hAnsiTheme="majorEastAsia"/>
          <w:szCs w:val="21"/>
        </w:rPr>
        <w:t>自宅内で喫煙</w:t>
      </w:r>
      <w:r w:rsidRPr="00FE1908">
        <w:rPr>
          <w:rFonts w:asciiTheme="majorEastAsia" w:eastAsiaTheme="majorEastAsia" w:hAnsiTheme="majorEastAsia"/>
          <w:szCs w:val="21"/>
          <w:u w:val="single"/>
        </w:rPr>
        <w:t>できない</w:t>
      </w:r>
    </w:p>
    <w:p w14:paraId="216C6308" w14:textId="77777777" w:rsidR="00AB3AF8" w:rsidRPr="00FE1908" w:rsidRDefault="00AB3AF8" w:rsidP="00A2225C">
      <w:pPr>
        <w:pStyle w:val="a9"/>
        <w:numPr>
          <w:ilvl w:val="0"/>
          <w:numId w:val="22"/>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紙巻きタバコも加熱式タバコも</w:t>
      </w:r>
      <w:r w:rsidRPr="00FE1908">
        <w:rPr>
          <w:rFonts w:asciiTheme="majorEastAsia" w:eastAsiaTheme="majorEastAsia" w:hAnsiTheme="majorEastAsia"/>
          <w:szCs w:val="21"/>
        </w:rPr>
        <w:t>自宅内で喫煙</w:t>
      </w:r>
      <w:r w:rsidRPr="00FE1908">
        <w:rPr>
          <w:rFonts w:asciiTheme="majorEastAsia" w:eastAsiaTheme="majorEastAsia" w:hAnsiTheme="majorEastAsia"/>
          <w:szCs w:val="21"/>
          <w:u w:val="single"/>
        </w:rPr>
        <w:t>でき</w:t>
      </w:r>
      <w:r w:rsidRPr="00FE1908">
        <w:rPr>
          <w:rFonts w:asciiTheme="majorEastAsia" w:eastAsiaTheme="majorEastAsia" w:hAnsiTheme="majorEastAsia" w:hint="eastAsia"/>
          <w:szCs w:val="21"/>
          <w:u w:val="single"/>
        </w:rPr>
        <w:t>る</w:t>
      </w:r>
    </w:p>
    <w:p w14:paraId="561FFB81" w14:textId="77777777" w:rsidR="00AB3AF8" w:rsidRPr="00FE1908" w:rsidRDefault="00AB3AF8" w:rsidP="00A2225C">
      <w:pPr>
        <w:pStyle w:val="a9"/>
        <w:numPr>
          <w:ilvl w:val="0"/>
          <w:numId w:val="22"/>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紙巻きタバコは</w:t>
      </w:r>
      <w:r w:rsidRPr="00FE1908">
        <w:rPr>
          <w:rFonts w:asciiTheme="majorEastAsia" w:eastAsiaTheme="majorEastAsia" w:hAnsiTheme="majorEastAsia"/>
          <w:szCs w:val="21"/>
        </w:rPr>
        <w:t>自宅内で喫煙</w:t>
      </w:r>
      <w:r w:rsidRPr="00FE1908">
        <w:rPr>
          <w:rFonts w:asciiTheme="majorEastAsia" w:eastAsiaTheme="majorEastAsia" w:hAnsiTheme="majorEastAsia"/>
          <w:szCs w:val="21"/>
          <w:u w:val="single"/>
        </w:rPr>
        <w:t>できない</w:t>
      </w:r>
      <w:r w:rsidRPr="00FE1908">
        <w:rPr>
          <w:rFonts w:asciiTheme="majorEastAsia" w:eastAsiaTheme="majorEastAsia" w:hAnsiTheme="majorEastAsia" w:hint="eastAsia"/>
          <w:szCs w:val="21"/>
        </w:rPr>
        <w:t>が、加熱式タバコは自宅内で喫煙</w:t>
      </w:r>
      <w:r w:rsidRPr="00FE1908">
        <w:rPr>
          <w:rFonts w:asciiTheme="majorEastAsia" w:eastAsiaTheme="majorEastAsia" w:hAnsiTheme="majorEastAsia" w:hint="eastAsia"/>
          <w:szCs w:val="21"/>
          <w:u w:val="single"/>
        </w:rPr>
        <w:t>できる</w:t>
      </w:r>
    </w:p>
    <w:p w14:paraId="24005649" w14:textId="77777777" w:rsidR="00AB3AF8" w:rsidRPr="00FE1908" w:rsidRDefault="00AB3AF8" w:rsidP="00A2225C">
      <w:pPr>
        <w:pStyle w:val="a9"/>
        <w:numPr>
          <w:ilvl w:val="0"/>
          <w:numId w:val="22"/>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紙巻きタバコは</w:t>
      </w:r>
      <w:r w:rsidRPr="00FE1908">
        <w:rPr>
          <w:rFonts w:asciiTheme="majorEastAsia" w:eastAsiaTheme="majorEastAsia" w:hAnsiTheme="majorEastAsia"/>
          <w:szCs w:val="21"/>
        </w:rPr>
        <w:t>自宅内で喫煙</w:t>
      </w:r>
      <w:r w:rsidRPr="00FE1908">
        <w:rPr>
          <w:rFonts w:asciiTheme="majorEastAsia" w:eastAsiaTheme="majorEastAsia" w:hAnsiTheme="majorEastAsia"/>
          <w:szCs w:val="21"/>
          <w:u w:val="single"/>
        </w:rPr>
        <w:t>でき</w:t>
      </w:r>
      <w:r w:rsidRPr="00FE1908">
        <w:rPr>
          <w:rFonts w:asciiTheme="majorEastAsia" w:eastAsiaTheme="majorEastAsia" w:hAnsiTheme="majorEastAsia" w:hint="eastAsia"/>
          <w:szCs w:val="21"/>
          <w:u w:val="single"/>
        </w:rPr>
        <w:t>る</w:t>
      </w:r>
      <w:r w:rsidRPr="00FE1908">
        <w:rPr>
          <w:rFonts w:asciiTheme="majorEastAsia" w:eastAsiaTheme="majorEastAsia" w:hAnsiTheme="majorEastAsia" w:hint="eastAsia"/>
          <w:szCs w:val="21"/>
        </w:rPr>
        <w:t>が、加熱式タバコは自宅内で喫煙</w:t>
      </w:r>
      <w:r w:rsidRPr="00FE1908">
        <w:rPr>
          <w:rFonts w:asciiTheme="majorEastAsia" w:eastAsiaTheme="majorEastAsia" w:hAnsiTheme="majorEastAsia" w:hint="eastAsia"/>
          <w:szCs w:val="21"/>
          <w:u w:val="single"/>
        </w:rPr>
        <w:t>できない</w:t>
      </w:r>
    </w:p>
    <w:p w14:paraId="3BFB00DE" w14:textId="77777777" w:rsidR="00AB3AF8" w:rsidRPr="00FE1908" w:rsidRDefault="00AB3AF8" w:rsidP="00A2225C">
      <w:pPr>
        <w:pStyle w:val="a9"/>
        <w:numPr>
          <w:ilvl w:val="0"/>
          <w:numId w:val="22"/>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該当しない</w:t>
      </w:r>
      <w:r w:rsidRPr="00FE1908">
        <w:rPr>
          <w:rFonts w:asciiTheme="majorEastAsia" w:eastAsiaTheme="majorEastAsia" w:hAnsiTheme="majorEastAsia" w:hint="eastAsia"/>
          <w:szCs w:val="21"/>
        </w:rPr>
        <w:t>（</w:t>
      </w:r>
      <w:r w:rsidRPr="00FE1908">
        <w:rPr>
          <w:rFonts w:asciiTheme="majorEastAsia" w:eastAsiaTheme="majorEastAsia" w:hAnsiTheme="majorEastAsia"/>
          <w:szCs w:val="21"/>
        </w:rPr>
        <w:t>施設に長期入所している等</w:t>
      </w:r>
      <w:r w:rsidRPr="00FE1908">
        <w:rPr>
          <w:rFonts w:asciiTheme="majorEastAsia" w:eastAsiaTheme="majorEastAsia" w:hAnsiTheme="majorEastAsia" w:hint="eastAsia"/>
          <w:szCs w:val="21"/>
        </w:rPr>
        <w:t>）</w:t>
      </w:r>
    </w:p>
    <w:p w14:paraId="275D1007" w14:textId="77777777" w:rsidR="00AB3AF8" w:rsidRPr="00FE1908" w:rsidRDefault="00AB3AF8" w:rsidP="00A2225C">
      <w:pPr>
        <w:pStyle w:val="a9"/>
        <w:numPr>
          <w:ilvl w:val="0"/>
          <w:numId w:val="22"/>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わからない</w:t>
      </w:r>
    </w:p>
    <w:p w14:paraId="383CAC0B" w14:textId="77777777" w:rsidR="00AB3AF8" w:rsidRPr="00FE1908" w:rsidRDefault="00AB3AF8" w:rsidP="00AB3AF8">
      <w:pPr>
        <w:jc w:val="left"/>
        <w:rPr>
          <w:rFonts w:asciiTheme="majorEastAsia" w:eastAsiaTheme="majorEastAsia" w:hAnsiTheme="majorEastAsia"/>
          <w:szCs w:val="21"/>
        </w:rPr>
      </w:pPr>
    </w:p>
    <w:p w14:paraId="0AA0F120" w14:textId="1286A052" w:rsidR="00AB3AF8" w:rsidRPr="00FE1908" w:rsidRDefault="00AB3AF8" w:rsidP="00D23DA0">
      <w:pPr>
        <w:pStyle w:val="af0"/>
      </w:pPr>
      <w:r w:rsidRPr="00FE1908">
        <w:rPr>
          <w:rFonts w:hint="eastAsia"/>
        </w:rPr>
        <w:t>(</w:t>
      </w:r>
      <w:r w:rsidRPr="00FE1908">
        <w:t>Q</w:t>
      </w:r>
      <w:r w:rsidR="008F617A" w:rsidRPr="00FE1908">
        <w:t>32</w:t>
      </w:r>
      <w:r w:rsidRPr="00FE1908">
        <w:rPr>
          <w:rFonts w:hint="eastAsia"/>
        </w:rPr>
        <w:t>)</w:t>
      </w:r>
      <w:r w:rsidRPr="00FE1908">
        <w:t>あなたの</w:t>
      </w:r>
      <w:r w:rsidRPr="00FE1908">
        <w:rPr>
          <w:rFonts w:hint="eastAsia"/>
        </w:rPr>
        <w:t>自家用</w:t>
      </w:r>
      <w:r w:rsidRPr="00FE1908">
        <w:t>車</w:t>
      </w:r>
      <w:r w:rsidRPr="00FE1908">
        <w:rPr>
          <w:rFonts w:hint="eastAsia"/>
        </w:rPr>
        <w:t>における</w:t>
      </w:r>
      <w:r w:rsidRPr="00FE1908">
        <w:t>喫煙についてのルール</w:t>
      </w:r>
      <w:r w:rsidRPr="00FE1908">
        <w:rPr>
          <w:rFonts w:hint="eastAsia"/>
        </w:rPr>
        <w:t>に最も近いのは次のどれ</w:t>
      </w:r>
      <w:r w:rsidRPr="00FE1908">
        <w:t>ですか。</w:t>
      </w:r>
    </w:p>
    <w:p w14:paraId="5B4F04E8" w14:textId="77777777" w:rsidR="00AB3AF8" w:rsidRPr="00FE1908" w:rsidRDefault="00AB3AF8" w:rsidP="00A2225C">
      <w:pPr>
        <w:pStyle w:val="a9"/>
        <w:numPr>
          <w:ilvl w:val="0"/>
          <w:numId w:val="2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紙巻きタバコも加熱式タバコも</w:t>
      </w:r>
      <w:r w:rsidRPr="00FE1908">
        <w:rPr>
          <w:rFonts w:asciiTheme="majorEastAsia" w:eastAsiaTheme="majorEastAsia" w:hAnsiTheme="majorEastAsia"/>
          <w:szCs w:val="21"/>
        </w:rPr>
        <w:t>自家用車内で喫煙</w:t>
      </w:r>
      <w:r w:rsidRPr="00FE1908">
        <w:rPr>
          <w:rFonts w:asciiTheme="majorEastAsia" w:eastAsiaTheme="majorEastAsia" w:hAnsiTheme="majorEastAsia"/>
          <w:szCs w:val="21"/>
          <w:u w:val="single"/>
        </w:rPr>
        <w:t>できない</w:t>
      </w:r>
    </w:p>
    <w:p w14:paraId="017C1F89" w14:textId="77777777" w:rsidR="00AB3AF8" w:rsidRPr="00FE1908" w:rsidRDefault="00AB3AF8" w:rsidP="00A2225C">
      <w:pPr>
        <w:pStyle w:val="a9"/>
        <w:numPr>
          <w:ilvl w:val="0"/>
          <w:numId w:val="2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紙巻きタバコも加熱式タバコも</w:t>
      </w:r>
      <w:r w:rsidRPr="00FE1908">
        <w:rPr>
          <w:rFonts w:asciiTheme="majorEastAsia" w:eastAsiaTheme="majorEastAsia" w:hAnsiTheme="majorEastAsia"/>
          <w:szCs w:val="21"/>
        </w:rPr>
        <w:t>自家用車内で喫煙</w:t>
      </w:r>
      <w:r w:rsidRPr="00FE1908">
        <w:rPr>
          <w:rFonts w:asciiTheme="majorEastAsia" w:eastAsiaTheme="majorEastAsia" w:hAnsiTheme="majorEastAsia"/>
          <w:szCs w:val="21"/>
          <w:u w:val="single"/>
        </w:rPr>
        <w:t>でき</w:t>
      </w:r>
      <w:r w:rsidRPr="00FE1908">
        <w:rPr>
          <w:rFonts w:asciiTheme="majorEastAsia" w:eastAsiaTheme="majorEastAsia" w:hAnsiTheme="majorEastAsia" w:hint="eastAsia"/>
          <w:szCs w:val="21"/>
          <w:u w:val="single"/>
        </w:rPr>
        <w:t>る</w:t>
      </w:r>
    </w:p>
    <w:p w14:paraId="11D289CA" w14:textId="77777777" w:rsidR="00AB3AF8" w:rsidRPr="00FE1908" w:rsidRDefault="00AB3AF8" w:rsidP="00A2225C">
      <w:pPr>
        <w:pStyle w:val="a9"/>
        <w:numPr>
          <w:ilvl w:val="0"/>
          <w:numId w:val="2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紙巻きタバコは</w:t>
      </w:r>
      <w:r w:rsidRPr="00FE1908">
        <w:rPr>
          <w:rFonts w:asciiTheme="majorEastAsia" w:eastAsiaTheme="majorEastAsia" w:hAnsiTheme="majorEastAsia"/>
          <w:szCs w:val="21"/>
        </w:rPr>
        <w:t>自家用車内で喫煙</w:t>
      </w:r>
      <w:r w:rsidRPr="00FE1908">
        <w:rPr>
          <w:rFonts w:asciiTheme="majorEastAsia" w:eastAsiaTheme="majorEastAsia" w:hAnsiTheme="majorEastAsia"/>
          <w:szCs w:val="21"/>
          <w:u w:val="single"/>
        </w:rPr>
        <w:t>できない</w:t>
      </w:r>
      <w:r w:rsidRPr="00FE1908">
        <w:rPr>
          <w:rFonts w:asciiTheme="majorEastAsia" w:eastAsiaTheme="majorEastAsia" w:hAnsiTheme="majorEastAsia" w:hint="eastAsia"/>
          <w:szCs w:val="21"/>
        </w:rPr>
        <w:t>が、加熱式タバコは自家用車内で喫煙</w:t>
      </w:r>
      <w:r w:rsidRPr="00FE1908">
        <w:rPr>
          <w:rFonts w:asciiTheme="majorEastAsia" w:eastAsiaTheme="majorEastAsia" w:hAnsiTheme="majorEastAsia" w:hint="eastAsia"/>
          <w:szCs w:val="21"/>
          <w:u w:val="single"/>
        </w:rPr>
        <w:t>できる</w:t>
      </w:r>
    </w:p>
    <w:p w14:paraId="54FCB4A5" w14:textId="77777777" w:rsidR="00AB3AF8" w:rsidRPr="00FE1908" w:rsidRDefault="00AB3AF8" w:rsidP="00A2225C">
      <w:pPr>
        <w:pStyle w:val="a9"/>
        <w:numPr>
          <w:ilvl w:val="0"/>
          <w:numId w:val="2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紙巻きタバコは</w:t>
      </w:r>
      <w:r w:rsidRPr="00FE1908">
        <w:rPr>
          <w:rFonts w:asciiTheme="majorEastAsia" w:eastAsiaTheme="majorEastAsia" w:hAnsiTheme="majorEastAsia"/>
          <w:szCs w:val="21"/>
        </w:rPr>
        <w:t>自家用車内で喫煙</w:t>
      </w:r>
      <w:r w:rsidRPr="00FE1908">
        <w:rPr>
          <w:rFonts w:asciiTheme="majorEastAsia" w:eastAsiaTheme="majorEastAsia" w:hAnsiTheme="majorEastAsia"/>
          <w:szCs w:val="21"/>
          <w:u w:val="single"/>
        </w:rPr>
        <w:t>でき</w:t>
      </w:r>
      <w:r w:rsidRPr="00FE1908">
        <w:rPr>
          <w:rFonts w:asciiTheme="majorEastAsia" w:eastAsiaTheme="majorEastAsia" w:hAnsiTheme="majorEastAsia" w:hint="eastAsia"/>
          <w:szCs w:val="21"/>
          <w:u w:val="single"/>
        </w:rPr>
        <w:t>る</w:t>
      </w:r>
      <w:r w:rsidRPr="00FE1908">
        <w:rPr>
          <w:rFonts w:asciiTheme="majorEastAsia" w:eastAsiaTheme="majorEastAsia" w:hAnsiTheme="majorEastAsia" w:hint="eastAsia"/>
          <w:szCs w:val="21"/>
        </w:rPr>
        <w:t>が、加熱式タバコは自家用車内で喫煙</w:t>
      </w:r>
      <w:r w:rsidRPr="00FE1908">
        <w:rPr>
          <w:rFonts w:asciiTheme="majorEastAsia" w:eastAsiaTheme="majorEastAsia" w:hAnsiTheme="majorEastAsia" w:hint="eastAsia"/>
          <w:szCs w:val="21"/>
          <w:u w:val="single"/>
        </w:rPr>
        <w:t>できない</w:t>
      </w:r>
    </w:p>
    <w:p w14:paraId="7DAAEE00" w14:textId="77777777" w:rsidR="00AB3AF8" w:rsidRPr="00FE1908" w:rsidRDefault="00AB3AF8" w:rsidP="00A2225C">
      <w:pPr>
        <w:pStyle w:val="a9"/>
        <w:numPr>
          <w:ilvl w:val="0"/>
          <w:numId w:val="23"/>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車は持っていない</w:t>
      </w:r>
    </w:p>
    <w:p w14:paraId="2179663F" w14:textId="77777777" w:rsidR="00AB3AF8" w:rsidRPr="00FE1908" w:rsidRDefault="00AB3AF8" w:rsidP="00A2225C">
      <w:pPr>
        <w:pStyle w:val="a9"/>
        <w:numPr>
          <w:ilvl w:val="0"/>
          <w:numId w:val="23"/>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わからない</w:t>
      </w:r>
    </w:p>
    <w:p w14:paraId="77813766" w14:textId="53D551E5" w:rsidR="008F617A" w:rsidRPr="00FE1908" w:rsidDel="00523752" w:rsidRDefault="00AB3AF8" w:rsidP="00AB3AF8">
      <w:pPr>
        <w:pStyle w:val="a9"/>
        <w:ind w:leftChars="0" w:left="0"/>
        <w:jc w:val="left"/>
        <w:rPr>
          <w:del w:id="10" w:author="Takahiro Tabuchi" w:date="2020-11-15T11:39:00Z"/>
          <w:rFonts w:asciiTheme="majorEastAsia" w:eastAsiaTheme="majorEastAsia" w:hAnsiTheme="majorEastAsia"/>
          <w:szCs w:val="21"/>
        </w:rPr>
      </w:pPr>
      <w:del w:id="11" w:author="Takahiro Tabuchi" w:date="2020-11-15T11:39:00Z">
        <w:r w:rsidRPr="00FE1908" w:rsidDel="00523752">
          <w:rPr>
            <w:rFonts w:asciiTheme="majorEastAsia" w:eastAsiaTheme="majorEastAsia" w:hAnsiTheme="majorEastAsia" w:hint="eastAsia"/>
            <w:szCs w:val="21"/>
          </w:rPr>
          <w:delText>(19)あなたは次のイベント・出来事や事柄を知っていますか。※この設問は、それぞれ横方向(→</w:delText>
        </w:r>
        <w:r w:rsidRPr="00FE1908" w:rsidDel="00523752">
          <w:rPr>
            <w:rFonts w:asciiTheme="majorEastAsia" w:eastAsiaTheme="majorEastAsia" w:hAnsiTheme="majorEastAsia"/>
            <w:szCs w:val="21"/>
          </w:rPr>
          <w:delText>)</w:delText>
        </w:r>
        <w:r w:rsidRPr="00FE1908" w:rsidDel="00523752">
          <w:rPr>
            <w:rFonts w:asciiTheme="majorEastAsia" w:eastAsiaTheme="majorEastAsia" w:hAnsiTheme="majorEastAsia" w:hint="eastAsia"/>
            <w:szCs w:val="21"/>
          </w:rPr>
          <w:delText>にお答えくださ</w:delText>
        </w:r>
      </w:del>
    </w:p>
    <w:p w14:paraId="5CCF4335" w14:textId="77777777" w:rsidR="00AB3AF8" w:rsidRPr="00FE1908" w:rsidDel="00523752" w:rsidRDefault="00AB3AF8" w:rsidP="00AB3AF8">
      <w:pPr>
        <w:pStyle w:val="a9"/>
        <w:ind w:leftChars="0" w:left="360"/>
        <w:jc w:val="left"/>
        <w:rPr>
          <w:del w:id="12" w:author="Takahiro Tabuchi" w:date="2020-11-15T11:39:00Z"/>
          <w:rFonts w:asciiTheme="majorEastAsia" w:eastAsiaTheme="majorEastAsia" w:hAnsiTheme="majorEastAsia"/>
          <w:szCs w:val="21"/>
        </w:rPr>
      </w:pPr>
    </w:p>
    <w:p w14:paraId="165229F7" w14:textId="77777777" w:rsidR="00AB3AF8" w:rsidRPr="00FE1908" w:rsidDel="00523752" w:rsidRDefault="00AB3AF8" w:rsidP="00A2225C">
      <w:pPr>
        <w:pStyle w:val="a9"/>
        <w:numPr>
          <w:ilvl w:val="0"/>
          <w:numId w:val="17"/>
        </w:numPr>
        <w:ind w:leftChars="0"/>
        <w:jc w:val="left"/>
        <w:rPr>
          <w:del w:id="13" w:author="Takahiro Tabuchi" w:date="2020-11-15T11:39:00Z"/>
          <w:rFonts w:asciiTheme="majorEastAsia" w:eastAsiaTheme="majorEastAsia" w:hAnsiTheme="majorEastAsia"/>
          <w:szCs w:val="21"/>
        </w:rPr>
      </w:pPr>
      <w:del w:id="14" w:author="Takahiro Tabuchi" w:date="2020-11-15T11:39:00Z">
        <w:r w:rsidRPr="00FE1908" w:rsidDel="00523752">
          <w:rPr>
            <w:rFonts w:asciiTheme="majorEastAsia" w:eastAsiaTheme="majorEastAsia" w:hAnsiTheme="majorEastAsia" w:hint="eastAsia"/>
            <w:szCs w:val="21"/>
          </w:rPr>
          <w:delText>【Q19-1】「健康日本21」という国民健康づくり運動</w:delText>
        </w:r>
      </w:del>
    </w:p>
    <w:p w14:paraId="692096CF" w14:textId="77777777" w:rsidR="00AB3AF8" w:rsidRPr="00FE1908" w:rsidDel="00523752" w:rsidRDefault="00AB3AF8" w:rsidP="00A2225C">
      <w:pPr>
        <w:pStyle w:val="a9"/>
        <w:numPr>
          <w:ilvl w:val="0"/>
          <w:numId w:val="17"/>
        </w:numPr>
        <w:ind w:leftChars="0"/>
        <w:jc w:val="left"/>
        <w:rPr>
          <w:del w:id="15" w:author="Takahiro Tabuchi" w:date="2020-11-15T11:39:00Z"/>
          <w:rFonts w:asciiTheme="majorEastAsia" w:eastAsiaTheme="majorEastAsia" w:hAnsiTheme="majorEastAsia"/>
          <w:szCs w:val="21"/>
        </w:rPr>
      </w:pPr>
      <w:del w:id="16" w:author="Takahiro Tabuchi" w:date="2020-11-15T11:39:00Z">
        <w:r w:rsidRPr="00FE1908" w:rsidDel="00523752">
          <w:rPr>
            <w:rFonts w:asciiTheme="majorEastAsia" w:eastAsiaTheme="majorEastAsia" w:hAnsiTheme="majorEastAsia" w:hint="eastAsia"/>
            <w:szCs w:val="21"/>
          </w:rPr>
          <w:delText>【Q19-2】「WHOのたばこ規制枠組み条約」（日本政府が2005年に批准した国際条約）</w:delText>
        </w:r>
      </w:del>
    </w:p>
    <w:p w14:paraId="2246783D" w14:textId="77777777" w:rsidR="00AB3AF8" w:rsidRPr="00FE1908" w:rsidDel="00523752" w:rsidRDefault="00AB3AF8" w:rsidP="00A2225C">
      <w:pPr>
        <w:pStyle w:val="a9"/>
        <w:numPr>
          <w:ilvl w:val="0"/>
          <w:numId w:val="17"/>
        </w:numPr>
        <w:ind w:leftChars="0"/>
        <w:jc w:val="left"/>
        <w:rPr>
          <w:del w:id="17" w:author="Takahiro Tabuchi" w:date="2020-11-15T11:39:00Z"/>
          <w:rFonts w:asciiTheme="majorEastAsia" w:eastAsiaTheme="majorEastAsia" w:hAnsiTheme="majorEastAsia"/>
          <w:szCs w:val="21"/>
        </w:rPr>
      </w:pPr>
      <w:del w:id="18" w:author="Takahiro Tabuchi" w:date="2020-11-15T11:39:00Z">
        <w:r w:rsidRPr="00FE1908" w:rsidDel="00523752">
          <w:rPr>
            <w:rFonts w:asciiTheme="majorEastAsia" w:eastAsiaTheme="majorEastAsia" w:hAnsiTheme="majorEastAsia" w:hint="eastAsia"/>
            <w:szCs w:val="21"/>
          </w:rPr>
          <w:delText>【Q19-3】COPDという病気</w:delText>
        </w:r>
      </w:del>
    </w:p>
    <w:p w14:paraId="047F8B5D" w14:textId="77777777" w:rsidR="00AB3AF8" w:rsidRPr="00FE1908" w:rsidDel="00523752" w:rsidRDefault="00AB3AF8" w:rsidP="00A2225C">
      <w:pPr>
        <w:pStyle w:val="a9"/>
        <w:numPr>
          <w:ilvl w:val="0"/>
          <w:numId w:val="17"/>
        </w:numPr>
        <w:ind w:leftChars="0"/>
        <w:jc w:val="left"/>
        <w:rPr>
          <w:del w:id="19" w:author="Takahiro Tabuchi" w:date="2020-11-15T11:39:00Z"/>
          <w:rFonts w:asciiTheme="majorEastAsia" w:eastAsiaTheme="majorEastAsia" w:hAnsiTheme="majorEastAsia"/>
          <w:szCs w:val="21"/>
        </w:rPr>
      </w:pPr>
      <w:del w:id="20" w:author="Takahiro Tabuchi" w:date="2020-11-15T11:39:00Z">
        <w:r w:rsidRPr="00FE1908" w:rsidDel="00523752">
          <w:rPr>
            <w:rFonts w:asciiTheme="majorEastAsia" w:eastAsiaTheme="majorEastAsia" w:hAnsiTheme="majorEastAsia" w:hint="eastAsia"/>
            <w:szCs w:val="21"/>
          </w:rPr>
          <w:delText>【Q19-4】健康増進法が改正され、受動喫煙防止対策が強化されたこと</w:delText>
        </w:r>
      </w:del>
    </w:p>
    <w:p w14:paraId="2C12220A" w14:textId="77777777" w:rsidR="00AB3AF8" w:rsidRPr="00FE1908" w:rsidDel="00523752" w:rsidRDefault="00AB3AF8" w:rsidP="00A2225C">
      <w:pPr>
        <w:pStyle w:val="a9"/>
        <w:numPr>
          <w:ilvl w:val="0"/>
          <w:numId w:val="17"/>
        </w:numPr>
        <w:ind w:leftChars="0"/>
        <w:jc w:val="left"/>
        <w:rPr>
          <w:del w:id="21" w:author="Takahiro Tabuchi" w:date="2020-11-15T11:39:00Z"/>
          <w:rFonts w:asciiTheme="majorEastAsia" w:eastAsiaTheme="majorEastAsia" w:hAnsiTheme="majorEastAsia"/>
          <w:szCs w:val="21"/>
        </w:rPr>
      </w:pPr>
      <w:del w:id="22" w:author="Takahiro Tabuchi" w:date="2020-11-15T11:39:00Z">
        <w:r w:rsidRPr="00FE1908" w:rsidDel="00523752">
          <w:rPr>
            <w:rFonts w:asciiTheme="majorEastAsia" w:eastAsiaTheme="majorEastAsia" w:hAnsiTheme="majorEastAsia" w:hint="eastAsia"/>
            <w:szCs w:val="21"/>
          </w:rPr>
          <w:delText>【Q19-5】アメリカで電子タバコによる急性肺障害が多発し、多くの死亡者も出たこと</w:delText>
        </w:r>
      </w:del>
    </w:p>
    <w:p w14:paraId="4EB09666" w14:textId="77777777" w:rsidR="00AB3AF8" w:rsidRPr="00FE1908" w:rsidDel="00523752" w:rsidRDefault="00AB3AF8" w:rsidP="00AB3AF8">
      <w:pPr>
        <w:jc w:val="left"/>
        <w:rPr>
          <w:del w:id="23" w:author="Takahiro Tabuchi" w:date="2020-11-15T11:39:00Z"/>
          <w:rFonts w:asciiTheme="majorEastAsia" w:eastAsiaTheme="majorEastAsia" w:hAnsiTheme="majorEastAsia"/>
          <w:szCs w:val="21"/>
        </w:rPr>
      </w:pPr>
      <w:del w:id="24" w:author="Takahiro Tabuchi" w:date="2020-11-15T11:39:00Z">
        <w:r w:rsidRPr="00FE1908" w:rsidDel="00523752">
          <w:rPr>
            <w:rFonts w:asciiTheme="majorEastAsia" w:eastAsiaTheme="majorEastAsia" w:hAnsiTheme="majorEastAsia" w:hint="eastAsia"/>
            <w:szCs w:val="21"/>
          </w:rPr>
          <w:delText>選択枝</w:delText>
        </w:r>
      </w:del>
    </w:p>
    <w:p w14:paraId="6786ACCE" w14:textId="77777777" w:rsidR="00AB3AF8" w:rsidRPr="00FE1908" w:rsidDel="00523752" w:rsidRDefault="00AB3AF8" w:rsidP="00A2225C">
      <w:pPr>
        <w:pStyle w:val="a9"/>
        <w:numPr>
          <w:ilvl w:val="0"/>
          <w:numId w:val="18"/>
        </w:numPr>
        <w:ind w:leftChars="0"/>
        <w:jc w:val="left"/>
        <w:rPr>
          <w:del w:id="25" w:author="Takahiro Tabuchi" w:date="2020-11-15T11:39:00Z"/>
          <w:rFonts w:asciiTheme="majorEastAsia" w:eastAsiaTheme="majorEastAsia" w:hAnsiTheme="majorEastAsia"/>
          <w:szCs w:val="21"/>
        </w:rPr>
      </w:pPr>
      <w:del w:id="26" w:author="Takahiro Tabuchi" w:date="2020-11-15T11:39:00Z">
        <w:r w:rsidRPr="00FE1908" w:rsidDel="00523752">
          <w:rPr>
            <w:rFonts w:asciiTheme="majorEastAsia" w:eastAsiaTheme="majorEastAsia" w:hAnsiTheme="majorEastAsia" w:hint="eastAsia"/>
            <w:szCs w:val="21"/>
          </w:rPr>
          <w:delText>知っている</w:delText>
        </w:r>
      </w:del>
    </w:p>
    <w:p w14:paraId="34A04E4D" w14:textId="77777777" w:rsidR="00AB3AF8" w:rsidRPr="00FE1908" w:rsidDel="00523752" w:rsidRDefault="00AB3AF8" w:rsidP="00A2225C">
      <w:pPr>
        <w:pStyle w:val="a9"/>
        <w:numPr>
          <w:ilvl w:val="0"/>
          <w:numId w:val="18"/>
        </w:numPr>
        <w:ind w:leftChars="0"/>
        <w:jc w:val="left"/>
        <w:rPr>
          <w:del w:id="27" w:author="Takahiro Tabuchi" w:date="2020-11-15T11:39:00Z"/>
          <w:rFonts w:asciiTheme="majorEastAsia" w:eastAsiaTheme="majorEastAsia" w:hAnsiTheme="majorEastAsia"/>
          <w:szCs w:val="21"/>
        </w:rPr>
      </w:pPr>
      <w:del w:id="28" w:author="Takahiro Tabuchi" w:date="2020-11-15T11:39:00Z">
        <w:r w:rsidRPr="00FE1908" w:rsidDel="00523752">
          <w:rPr>
            <w:rFonts w:asciiTheme="majorEastAsia" w:eastAsiaTheme="majorEastAsia" w:hAnsiTheme="majorEastAsia" w:hint="eastAsia"/>
            <w:szCs w:val="21"/>
          </w:rPr>
          <w:delText xml:space="preserve">聞いたことはあるが、よく知らない　</w:delText>
        </w:r>
      </w:del>
    </w:p>
    <w:p w14:paraId="04E8B64B" w14:textId="77777777" w:rsidR="00AB3AF8" w:rsidRPr="00FE1908" w:rsidDel="00523752" w:rsidRDefault="00AB3AF8" w:rsidP="00A2225C">
      <w:pPr>
        <w:pStyle w:val="a9"/>
        <w:numPr>
          <w:ilvl w:val="0"/>
          <w:numId w:val="18"/>
        </w:numPr>
        <w:ind w:leftChars="0"/>
        <w:jc w:val="left"/>
        <w:rPr>
          <w:del w:id="29" w:author="Takahiro Tabuchi" w:date="2020-11-15T11:39:00Z"/>
          <w:rFonts w:asciiTheme="majorEastAsia" w:eastAsiaTheme="majorEastAsia" w:hAnsiTheme="majorEastAsia"/>
          <w:szCs w:val="21"/>
        </w:rPr>
      </w:pPr>
      <w:del w:id="30" w:author="Takahiro Tabuchi" w:date="2020-11-15T11:39:00Z">
        <w:r w:rsidRPr="00FE1908" w:rsidDel="00523752">
          <w:rPr>
            <w:rFonts w:asciiTheme="majorEastAsia" w:eastAsiaTheme="majorEastAsia" w:hAnsiTheme="majorEastAsia" w:hint="eastAsia"/>
            <w:szCs w:val="21"/>
          </w:rPr>
          <w:delText>知らない</w:delText>
        </w:r>
      </w:del>
    </w:p>
    <w:p w14:paraId="3D405586" w14:textId="77777777" w:rsidR="008F617A" w:rsidRPr="00FE1908" w:rsidRDefault="008F617A" w:rsidP="00AB3AF8">
      <w:pPr>
        <w:jc w:val="left"/>
        <w:rPr>
          <w:rFonts w:asciiTheme="majorEastAsia" w:eastAsiaTheme="majorEastAsia" w:hAnsiTheme="majorEastAsia"/>
          <w:szCs w:val="21"/>
        </w:rPr>
      </w:pPr>
    </w:p>
    <w:p w14:paraId="74FF9053" w14:textId="48860FAC" w:rsidR="00AB3AF8" w:rsidRPr="00FE1908" w:rsidRDefault="00AB3AF8" w:rsidP="00D23DA0">
      <w:pPr>
        <w:pStyle w:val="af0"/>
      </w:pPr>
      <w:r w:rsidRPr="00FE1908">
        <w:rPr>
          <w:rFonts w:hint="eastAsia"/>
        </w:rPr>
        <w:t>(</w:t>
      </w:r>
      <w:r w:rsidRPr="00FE1908">
        <w:t>Q</w:t>
      </w:r>
      <w:r w:rsidR="008F617A" w:rsidRPr="00FE1908">
        <w:t>33</w:t>
      </w:r>
      <w:r w:rsidRPr="00FE1908">
        <w:rPr>
          <w:rFonts w:hint="eastAsia"/>
        </w:rPr>
        <w:t>) 次の選択肢のなかなら、最後から2番目を選択してください。</w:t>
      </w:r>
    </w:p>
    <w:p w14:paraId="0B50A349" w14:textId="7C9EB6F6" w:rsidR="00AB3AF8" w:rsidRPr="00FE1908" w:rsidRDefault="00525212"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＜選択肢＞</w:t>
      </w:r>
    </w:p>
    <w:p w14:paraId="2F94E6FC" w14:textId="77777777" w:rsidR="00AB3AF8" w:rsidRPr="00FE1908" w:rsidRDefault="00AB3AF8" w:rsidP="00A2225C">
      <w:pPr>
        <w:pStyle w:val="a9"/>
        <w:numPr>
          <w:ilvl w:val="0"/>
          <w:numId w:val="2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A</w:t>
      </w:r>
    </w:p>
    <w:p w14:paraId="7E6E259D" w14:textId="77777777" w:rsidR="00AB3AF8" w:rsidRPr="00FE1908" w:rsidRDefault="00AB3AF8" w:rsidP="00A2225C">
      <w:pPr>
        <w:pStyle w:val="a9"/>
        <w:numPr>
          <w:ilvl w:val="0"/>
          <w:numId w:val="2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B</w:t>
      </w:r>
    </w:p>
    <w:p w14:paraId="62A5F098" w14:textId="77777777" w:rsidR="00AB3AF8" w:rsidRPr="00FE1908" w:rsidRDefault="00AB3AF8" w:rsidP="00A2225C">
      <w:pPr>
        <w:pStyle w:val="a9"/>
        <w:numPr>
          <w:ilvl w:val="0"/>
          <w:numId w:val="2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C</w:t>
      </w:r>
    </w:p>
    <w:p w14:paraId="130BDB1A" w14:textId="77777777" w:rsidR="00AB3AF8" w:rsidRPr="00FE1908" w:rsidRDefault="00AB3AF8" w:rsidP="00A2225C">
      <w:pPr>
        <w:pStyle w:val="a9"/>
        <w:numPr>
          <w:ilvl w:val="0"/>
          <w:numId w:val="2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D</w:t>
      </w:r>
    </w:p>
    <w:p w14:paraId="48E12CCB" w14:textId="77777777" w:rsidR="00AB3AF8" w:rsidRPr="00FE1908" w:rsidRDefault="00AB3AF8" w:rsidP="00A2225C">
      <w:pPr>
        <w:pStyle w:val="a9"/>
        <w:numPr>
          <w:ilvl w:val="0"/>
          <w:numId w:val="2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E</w:t>
      </w:r>
    </w:p>
    <w:p w14:paraId="01803201" w14:textId="50A61845" w:rsidR="00AB3AF8" w:rsidRPr="00FE1908" w:rsidRDefault="00AB3AF8" w:rsidP="00AB3AF8">
      <w:pPr>
        <w:ind w:left="427" w:hanging="427"/>
        <w:rPr>
          <w:rFonts w:asciiTheme="majorEastAsia" w:eastAsiaTheme="majorEastAsia" w:hAnsiTheme="majorEastAsia"/>
          <w:szCs w:val="21"/>
        </w:rPr>
      </w:pPr>
    </w:p>
    <w:p w14:paraId="51E5F528" w14:textId="77777777" w:rsidR="008F617A" w:rsidRPr="00FE1908" w:rsidRDefault="008F617A" w:rsidP="008F617A">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0EFDF20D" w14:textId="3F3B8E2D" w:rsidR="008F617A" w:rsidRPr="00FE1908" w:rsidRDefault="008F617A" w:rsidP="00AB3AF8">
      <w:pPr>
        <w:ind w:left="427" w:hanging="427"/>
        <w:rPr>
          <w:rFonts w:asciiTheme="majorEastAsia" w:eastAsiaTheme="majorEastAsia" w:hAnsiTheme="majorEastAsia"/>
          <w:szCs w:val="21"/>
        </w:rPr>
      </w:pPr>
    </w:p>
    <w:p w14:paraId="46709D96" w14:textId="727978C6" w:rsidR="008F617A" w:rsidRPr="00FE1908" w:rsidRDefault="008F617A" w:rsidP="00D23DA0">
      <w:pPr>
        <w:pStyle w:val="af0"/>
      </w:pPr>
      <w:r w:rsidRPr="00FE1908">
        <w:rPr>
          <w:rFonts w:hint="eastAsia"/>
        </w:rPr>
        <w:t>(</w:t>
      </w:r>
      <w:r w:rsidRPr="00FE1908">
        <w:t>Q34)</w:t>
      </w:r>
      <w:r w:rsidRPr="00FE1908">
        <w:rPr>
          <w:rFonts w:hint="eastAsia"/>
        </w:rPr>
        <w:t>あなたは下記のことがありますか。※この設問は、それぞれ横方向（→）にお答えください。</w:t>
      </w:r>
    </w:p>
    <w:p w14:paraId="43A6CB56" w14:textId="14383547" w:rsidR="008F617A" w:rsidRPr="00FE1908" w:rsidRDefault="008F617A"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あなたは、もし今、新型コロナウイルスにかかっている疑いがあると言われたら、検査（PCRや抗体検査）を受けますか</w:t>
      </w:r>
    </w:p>
    <w:p w14:paraId="10866B87" w14:textId="30E1962C" w:rsidR="008F617A" w:rsidRPr="00FE1908" w:rsidRDefault="008F617A"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将来、新型コロナウイルス感染にかかってしまった場合の入院支持を拒否すると刑事罰（罰金もしくは懲役）が科されることになったとします。そうなった場合、あなたは、新型コロナウイルスにかかっている疑いがあると言われたら、検査（PCRや抗体検査）を受けますか</w:t>
      </w:r>
    </w:p>
    <w:p w14:paraId="4ACF1850" w14:textId="29036904" w:rsidR="008F617A" w:rsidRPr="00FE1908" w:rsidRDefault="008F617A"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直近１年間に検診など（健康診断、健康診査および人間ドック）を受けた。※がんのみの検診、妊産婦検診、歯の健康診査、病院や診療所で行う診療としての検査は検診には含まれません</w:t>
      </w:r>
    </w:p>
    <w:p w14:paraId="02E07F1F" w14:textId="4EDDA10C" w:rsidR="008F617A"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直近1年間に、歯の定期健診や清掃、歯石除去の目的で歯科医院を受診した※虫歯などの治療目的の受診は含めません</w:t>
      </w:r>
    </w:p>
    <w:p w14:paraId="27782393" w14:textId="01AF31FD"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生きがいを持っている</w:t>
      </w:r>
    </w:p>
    <w:p w14:paraId="391D6EF5" w14:textId="2D039012"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GO TOトラベルキャンペーン（事業）を利用した</w:t>
      </w:r>
    </w:p>
    <w:p w14:paraId="2FA154B3" w14:textId="77777777"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GO TOイートキャンペーン（事業を）を利用した</w:t>
      </w:r>
    </w:p>
    <w:p w14:paraId="7C2F7527" w14:textId="7CE6719B"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走ったり、重い荷物を運んだりしたとき、同年代の人と比べて、息切れしやすいほうですか</w:t>
      </w:r>
    </w:p>
    <w:p w14:paraId="59392FB2" w14:textId="4FA694E4"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大麻を使ってみたい</w:t>
      </w:r>
    </w:p>
    <w:p w14:paraId="44AAD27C" w14:textId="162694F4"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アイコスやブルーム・テックなどの加熱式タバコを使ってみたい</w:t>
      </w:r>
    </w:p>
    <w:p w14:paraId="612D0950" w14:textId="5B3B2793"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新型コロナウイルス感染症を防ぐための新しい生活様式の一つとして禁煙が推奨されることを知っている</w:t>
      </w:r>
    </w:p>
    <w:p w14:paraId="076A165C" w14:textId="566C154C"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新型コロナウイルス流行後に、お住まいの地方自治体に申請する特別定額給付金（1人10万）の支給を受けましたか</w:t>
      </w:r>
    </w:p>
    <w:p w14:paraId="5E3A676A" w14:textId="70FF7D93"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新型コロナウイルス流行後に、お住まいの地方自治体の生活困窮者自立支援窓口に申請する住居確保給付金（原則、実際の家賃額の3か月分）の支給を受けましたか</w:t>
      </w:r>
    </w:p>
    <w:p w14:paraId="2CF64AFE" w14:textId="0D671648"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新型コロナウイルス流行後に、お住まいの地域の社会福祉協議会から資金の貸付をうけましたか</w:t>
      </w:r>
    </w:p>
    <w:p w14:paraId="46CE769D" w14:textId="184B221D"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新型コロナウイルス流行後に、暮らしや仕事の不安や実情について、ご家族や親戚類に相談されましたか</w:t>
      </w:r>
    </w:p>
    <w:p w14:paraId="15687B12" w14:textId="48A5E67E"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新型コロナウイルス流行後に、暮らしや仕事の不安や実情について、民生委員・児童委員・自治会役員など、お住まいの地域の人に相談されましたか</w:t>
      </w:r>
    </w:p>
    <w:p w14:paraId="1F884DE3" w14:textId="49A1F951"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新型コロナウイルス流行後に、暮らしや仕事の不安や実情について、お住まいの地域の社会福祉協議会に相談されましたか</w:t>
      </w:r>
    </w:p>
    <w:p w14:paraId="65E673FC" w14:textId="1B8822A5" w:rsidR="00914A56" w:rsidRPr="00FE1908" w:rsidRDefault="00914A56"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新型コロナウイルス流行後に、暮らしや仕事の不安や実情について、NPOなどの民間団体に相談されましたか</w:t>
      </w:r>
    </w:p>
    <w:p w14:paraId="50A5CA1D" w14:textId="3D4B6110" w:rsidR="00914A56" w:rsidRPr="00FE1908" w:rsidRDefault="00493984" w:rsidP="00E04DA9">
      <w:pPr>
        <w:pStyle w:val="a9"/>
        <w:numPr>
          <w:ilvl w:val="0"/>
          <w:numId w:val="112"/>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新型コロナウイルス流行後に、暮らしや仕事の不安や実情について、お住まいの地方自治体が設置する相談窓口に相談されましたか</w:t>
      </w:r>
    </w:p>
    <w:p w14:paraId="0FD7778F" w14:textId="7265DA0C" w:rsidR="00493984" w:rsidRPr="00FE1908" w:rsidRDefault="00493984" w:rsidP="00493984">
      <w:pPr>
        <w:rPr>
          <w:rFonts w:asciiTheme="majorEastAsia" w:eastAsiaTheme="majorEastAsia" w:hAnsiTheme="majorEastAsia"/>
          <w:szCs w:val="21"/>
        </w:rPr>
      </w:pPr>
    </w:p>
    <w:p w14:paraId="486B0155" w14:textId="31B2A5AB" w:rsidR="00493984" w:rsidRPr="00FE1908" w:rsidRDefault="00525212" w:rsidP="00493984">
      <w:pPr>
        <w:ind w:leftChars="100" w:left="210"/>
        <w:rPr>
          <w:rFonts w:asciiTheme="majorEastAsia" w:eastAsiaTheme="majorEastAsia" w:hAnsiTheme="majorEastAsia"/>
          <w:szCs w:val="21"/>
        </w:rPr>
      </w:pPr>
      <w:r w:rsidRPr="00FE1908">
        <w:rPr>
          <w:rFonts w:asciiTheme="majorEastAsia" w:eastAsiaTheme="majorEastAsia" w:hAnsiTheme="majorEastAsia" w:hint="eastAsia"/>
          <w:szCs w:val="21"/>
        </w:rPr>
        <w:t>＜選択肢＞</w:t>
      </w:r>
    </w:p>
    <w:p w14:paraId="4E6A2B7A" w14:textId="7C023B1E" w:rsidR="00493984" w:rsidRPr="00FE1908" w:rsidRDefault="00493984" w:rsidP="00E04DA9">
      <w:pPr>
        <w:pStyle w:val="a9"/>
        <w:numPr>
          <w:ilvl w:val="0"/>
          <w:numId w:val="113"/>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はい</w:t>
      </w:r>
    </w:p>
    <w:p w14:paraId="7CA2FB49" w14:textId="398E9F8F" w:rsidR="00493984" w:rsidRPr="00FE1908" w:rsidRDefault="00493984" w:rsidP="00E04DA9">
      <w:pPr>
        <w:pStyle w:val="a9"/>
        <w:numPr>
          <w:ilvl w:val="0"/>
          <w:numId w:val="113"/>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いいえ</w:t>
      </w:r>
    </w:p>
    <w:p w14:paraId="12BFE411" w14:textId="77777777" w:rsidR="00914A56" w:rsidRPr="00FE1908" w:rsidRDefault="00914A56" w:rsidP="008F617A">
      <w:pPr>
        <w:ind w:left="427" w:hanging="427"/>
        <w:rPr>
          <w:rFonts w:asciiTheme="majorEastAsia" w:eastAsiaTheme="majorEastAsia" w:hAnsiTheme="majorEastAsia"/>
          <w:szCs w:val="21"/>
        </w:rPr>
      </w:pPr>
    </w:p>
    <w:p w14:paraId="0CFF9588" w14:textId="35DBA7FA" w:rsidR="00AB3AF8" w:rsidRPr="00FE1908" w:rsidRDefault="00AB3AF8" w:rsidP="00D23DA0">
      <w:pPr>
        <w:pStyle w:val="af0"/>
      </w:pPr>
      <w:r w:rsidRPr="00FE1908">
        <w:rPr>
          <w:rFonts w:hint="eastAsia"/>
        </w:rPr>
        <w:t>(</w:t>
      </w:r>
      <w:r w:rsidRPr="00FE1908">
        <w:t>Q</w:t>
      </w:r>
      <w:r w:rsidR="00493984" w:rsidRPr="00FE1908">
        <w:rPr>
          <w:rFonts w:hint="eastAsia"/>
        </w:rPr>
        <w:t>35</w:t>
      </w:r>
      <w:r w:rsidRPr="00FE1908">
        <w:rPr>
          <w:rFonts w:hint="eastAsia"/>
        </w:rPr>
        <w:t>)</w:t>
      </w:r>
      <w:r w:rsidRPr="00FE1908">
        <w:t>あなたの職場</w:t>
      </w:r>
      <w:r w:rsidRPr="00FE1908">
        <w:rPr>
          <w:rFonts w:hint="eastAsia"/>
        </w:rPr>
        <w:t>（学生の場合は学校）における</w:t>
      </w:r>
      <w:r w:rsidRPr="00FE1908">
        <w:t>喫煙</w:t>
      </w:r>
      <w:r w:rsidRPr="00FE1908">
        <w:rPr>
          <w:rFonts w:hint="eastAsia"/>
        </w:rPr>
        <w:t>に関連したルールについて教えてください。以下のどれにあてはまりますか。（いくつでも）</w:t>
      </w:r>
    </w:p>
    <w:p w14:paraId="44183E6D" w14:textId="77777777" w:rsidR="00AB3AF8" w:rsidRPr="00FE1908" w:rsidRDefault="00AB3AF8" w:rsidP="00A2225C">
      <w:pPr>
        <w:pStyle w:val="a9"/>
        <w:numPr>
          <w:ilvl w:val="0"/>
          <w:numId w:val="5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勤務中に喫煙する回数は制限されていない（何度でも喫煙できるルール）</w:t>
      </w:r>
    </w:p>
    <w:p w14:paraId="711FA207" w14:textId="77777777" w:rsidR="00AB3AF8" w:rsidRPr="00FE1908" w:rsidRDefault="00AB3AF8" w:rsidP="00A2225C">
      <w:pPr>
        <w:pStyle w:val="a9"/>
        <w:numPr>
          <w:ilvl w:val="0"/>
          <w:numId w:val="5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就業時間内禁煙：就業時間中は禁煙しなければならない</w:t>
      </w:r>
    </w:p>
    <w:p w14:paraId="6597DCDA" w14:textId="77777777" w:rsidR="00AB3AF8" w:rsidRPr="00FE1908" w:rsidRDefault="00AB3AF8" w:rsidP="00A2225C">
      <w:pPr>
        <w:pStyle w:val="a9"/>
        <w:numPr>
          <w:ilvl w:val="0"/>
          <w:numId w:val="5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就業時間に加え、昼休み中も喫煙は禁止されている</w:t>
      </w:r>
    </w:p>
    <w:p w14:paraId="0E009035" w14:textId="77777777" w:rsidR="00AB3AF8" w:rsidRPr="00FE1908" w:rsidRDefault="00AB3AF8" w:rsidP="00A2225C">
      <w:pPr>
        <w:pStyle w:val="a9"/>
        <w:numPr>
          <w:ilvl w:val="0"/>
          <w:numId w:val="5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タバコを吸った後しばらくの来社が禁止されている（約1時間など）</w:t>
      </w:r>
    </w:p>
    <w:p w14:paraId="46A90224" w14:textId="77777777" w:rsidR="00AB3AF8" w:rsidRPr="00FE1908" w:rsidRDefault="00AB3AF8" w:rsidP="00A2225C">
      <w:pPr>
        <w:pStyle w:val="a9"/>
        <w:numPr>
          <w:ilvl w:val="0"/>
          <w:numId w:val="5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タバコを吸った後エレベーターの使用が禁止されている（約30分～45分など）</w:t>
      </w:r>
    </w:p>
    <w:p w14:paraId="5CC40474" w14:textId="77777777" w:rsidR="00AB3AF8" w:rsidRPr="00FE1908" w:rsidRDefault="00AB3AF8" w:rsidP="00A2225C">
      <w:pPr>
        <w:pStyle w:val="a9"/>
        <w:numPr>
          <w:ilvl w:val="0"/>
          <w:numId w:val="5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喫煙者は採用しないという人事のルールがある</w:t>
      </w:r>
    </w:p>
    <w:p w14:paraId="66EBCD20" w14:textId="77777777" w:rsidR="00AB3AF8" w:rsidRPr="00FE1908" w:rsidRDefault="00AB3AF8" w:rsidP="00A2225C">
      <w:pPr>
        <w:pStyle w:val="a9"/>
        <w:numPr>
          <w:ilvl w:val="0"/>
          <w:numId w:val="5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禁煙外来の受診費用を助成する仕組みがある</w:t>
      </w:r>
    </w:p>
    <w:p w14:paraId="7F292F8B" w14:textId="77777777" w:rsidR="00AB3AF8" w:rsidRPr="00FE1908" w:rsidRDefault="00AB3AF8" w:rsidP="00A2225C">
      <w:pPr>
        <w:pStyle w:val="a9"/>
        <w:numPr>
          <w:ilvl w:val="0"/>
          <w:numId w:val="5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希望者はオンライン禁煙外来を受診できる</w:t>
      </w:r>
    </w:p>
    <w:p w14:paraId="6A11EF6A" w14:textId="77777777" w:rsidR="00AB3AF8" w:rsidRPr="00FE1908" w:rsidRDefault="00AB3AF8" w:rsidP="00A2225C">
      <w:pPr>
        <w:pStyle w:val="a9"/>
        <w:numPr>
          <w:ilvl w:val="0"/>
          <w:numId w:val="5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喫煙しない場合には手当てが支給される</w:t>
      </w:r>
    </w:p>
    <w:p w14:paraId="4D1AA287" w14:textId="72036679" w:rsidR="00AB3AF8" w:rsidRPr="00FE1908" w:rsidRDefault="00AB3AF8" w:rsidP="00A2225C">
      <w:pPr>
        <w:pStyle w:val="a9"/>
        <w:numPr>
          <w:ilvl w:val="0"/>
          <w:numId w:val="5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わからない</w:t>
      </w:r>
      <w:r w:rsidR="00493984" w:rsidRPr="00FE1908">
        <w:rPr>
          <w:rFonts w:asciiTheme="majorEastAsia" w:eastAsiaTheme="majorEastAsia" w:hAnsiTheme="majorEastAsia" w:hint="eastAsia"/>
          <w:color w:val="00B050"/>
          <w:szCs w:val="21"/>
        </w:rPr>
        <w:t>（排他）</w:t>
      </w:r>
    </w:p>
    <w:p w14:paraId="11D9F9E6" w14:textId="77777777" w:rsidR="00AB3AF8" w:rsidRPr="00FE1908" w:rsidRDefault="00AB3AF8" w:rsidP="00AB3AF8">
      <w:pPr>
        <w:jc w:val="left"/>
        <w:rPr>
          <w:rFonts w:asciiTheme="majorEastAsia" w:eastAsiaTheme="majorEastAsia" w:hAnsiTheme="majorEastAsia"/>
          <w:szCs w:val="21"/>
        </w:rPr>
      </w:pPr>
    </w:p>
    <w:p w14:paraId="7254B2C2" w14:textId="09C4E003" w:rsidR="00AB3AF8" w:rsidRPr="00FE1908" w:rsidRDefault="00AB3AF8" w:rsidP="00D23DA0">
      <w:pPr>
        <w:pStyle w:val="af0"/>
      </w:pPr>
      <w:r w:rsidRPr="00FE1908">
        <w:rPr>
          <w:rFonts w:hint="eastAsia"/>
        </w:rPr>
        <w:t>(</w:t>
      </w:r>
      <w:r w:rsidRPr="00FE1908">
        <w:t>Q</w:t>
      </w:r>
      <w:r w:rsidR="00493984" w:rsidRPr="00FE1908">
        <w:rPr>
          <w:rFonts w:hint="eastAsia"/>
        </w:rPr>
        <w:t>36</w:t>
      </w:r>
      <w:r w:rsidRPr="00FE1908">
        <w:rPr>
          <w:rFonts w:hint="eastAsia"/>
        </w:rPr>
        <w:t>)あなたはこの</w:t>
      </w:r>
      <w:r w:rsidRPr="00FE1908">
        <w:t>1</w:t>
      </w:r>
      <w:r w:rsidRPr="00FE1908">
        <w:rPr>
          <w:rFonts w:hint="eastAsia"/>
        </w:rPr>
        <w:t>ヶ月間に自分以外の人が使っていた</w:t>
      </w:r>
      <w:r w:rsidRPr="00FE1908">
        <w:rPr>
          <w:rFonts w:hint="eastAsia"/>
          <w:u w:val="single"/>
        </w:rPr>
        <w:t>加熱式タバコ</w:t>
      </w:r>
      <w:r w:rsidRPr="00FE1908">
        <w:rPr>
          <w:rFonts w:hint="eastAsia"/>
        </w:rPr>
        <w:t>の蒸気やミスト（エアロゾル）を吸う機会がありましたか。それぞれの場所について、あてはまるものを１つ選んで下さい。※この設問は、それぞれ横方向(→</w:t>
      </w:r>
      <w:r w:rsidRPr="00FE1908">
        <w:t>)</w:t>
      </w:r>
      <w:r w:rsidRPr="00FE1908">
        <w:rPr>
          <w:rFonts w:hint="eastAsia"/>
        </w:rPr>
        <w:t>にお答えください。</w:t>
      </w:r>
    </w:p>
    <w:p w14:paraId="365AC43F" w14:textId="77777777" w:rsidR="00AB3AF8" w:rsidRPr="00FE1908" w:rsidRDefault="00AB3AF8"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＜場所＞</w:t>
      </w:r>
    </w:p>
    <w:p w14:paraId="532783D2" w14:textId="77777777" w:rsidR="00AB3AF8" w:rsidRPr="00FE1908" w:rsidRDefault="00AB3AF8" w:rsidP="00A2225C">
      <w:pPr>
        <w:pStyle w:val="a9"/>
        <w:numPr>
          <w:ilvl w:val="0"/>
          <w:numId w:val="2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家庭</w:t>
      </w:r>
    </w:p>
    <w:p w14:paraId="2DF8EE73" w14:textId="77777777" w:rsidR="00AB3AF8" w:rsidRPr="00FE1908" w:rsidRDefault="00AB3AF8" w:rsidP="00A2225C">
      <w:pPr>
        <w:pStyle w:val="a9"/>
        <w:numPr>
          <w:ilvl w:val="0"/>
          <w:numId w:val="2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職場</w:t>
      </w:r>
    </w:p>
    <w:p w14:paraId="41E07F7A" w14:textId="77777777" w:rsidR="00AB3AF8" w:rsidRPr="00FE1908" w:rsidRDefault="00AB3AF8" w:rsidP="00A2225C">
      <w:pPr>
        <w:pStyle w:val="a9"/>
        <w:numPr>
          <w:ilvl w:val="0"/>
          <w:numId w:val="2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学校</w:t>
      </w:r>
    </w:p>
    <w:p w14:paraId="5C875305" w14:textId="77777777" w:rsidR="00AB3AF8" w:rsidRPr="00FE1908" w:rsidRDefault="00AB3AF8" w:rsidP="00A2225C">
      <w:pPr>
        <w:pStyle w:val="a9"/>
        <w:numPr>
          <w:ilvl w:val="0"/>
          <w:numId w:val="2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レストラン</w:t>
      </w:r>
    </w:p>
    <w:p w14:paraId="4E88CFA4" w14:textId="77777777" w:rsidR="00AB3AF8" w:rsidRPr="00FE1908" w:rsidRDefault="00AB3AF8" w:rsidP="00A2225C">
      <w:pPr>
        <w:pStyle w:val="a9"/>
        <w:numPr>
          <w:ilvl w:val="0"/>
          <w:numId w:val="2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喫茶店</w:t>
      </w:r>
    </w:p>
    <w:p w14:paraId="7192A4D6" w14:textId="77777777" w:rsidR="00AB3AF8" w:rsidRPr="00FE1908" w:rsidRDefault="00AB3AF8" w:rsidP="00A2225C">
      <w:pPr>
        <w:pStyle w:val="a9"/>
        <w:numPr>
          <w:ilvl w:val="0"/>
          <w:numId w:val="2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居酒屋・バー</w:t>
      </w:r>
    </w:p>
    <w:p w14:paraId="21CA92EA" w14:textId="77777777" w:rsidR="00AB3AF8" w:rsidRPr="00FE1908" w:rsidRDefault="00AB3AF8" w:rsidP="00A2225C">
      <w:pPr>
        <w:pStyle w:val="a9"/>
        <w:numPr>
          <w:ilvl w:val="0"/>
          <w:numId w:val="2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パチンコ店</w:t>
      </w:r>
    </w:p>
    <w:p w14:paraId="7372E782" w14:textId="77777777" w:rsidR="00AB3AF8" w:rsidRPr="00FE1908" w:rsidRDefault="00AB3AF8" w:rsidP="00A2225C">
      <w:pPr>
        <w:pStyle w:val="a9"/>
        <w:numPr>
          <w:ilvl w:val="0"/>
          <w:numId w:val="2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車の中</w:t>
      </w:r>
    </w:p>
    <w:p w14:paraId="1A285187" w14:textId="77777777" w:rsidR="00AB3AF8" w:rsidRPr="00FE1908" w:rsidRDefault="00AB3AF8" w:rsidP="00A2225C">
      <w:pPr>
        <w:pStyle w:val="a9"/>
        <w:numPr>
          <w:ilvl w:val="0"/>
          <w:numId w:val="2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路上</w:t>
      </w:r>
    </w:p>
    <w:p w14:paraId="17CC5FB8" w14:textId="77777777" w:rsidR="00AB3AF8" w:rsidRPr="00FE1908" w:rsidRDefault="00AB3AF8" w:rsidP="00AB3AF8">
      <w:pPr>
        <w:jc w:val="left"/>
        <w:rPr>
          <w:rFonts w:asciiTheme="majorEastAsia" w:eastAsiaTheme="majorEastAsia" w:hAnsiTheme="majorEastAsia"/>
          <w:szCs w:val="21"/>
        </w:rPr>
      </w:pPr>
    </w:p>
    <w:p w14:paraId="1680C7C0" w14:textId="1F192E7F" w:rsidR="00AB3AF8" w:rsidRPr="00FE1908" w:rsidRDefault="00AB3AF8"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66335C"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657BC32D" w14:textId="77777777" w:rsidR="00AB3AF8" w:rsidRPr="00FE1908" w:rsidRDefault="00AB3AF8" w:rsidP="00A2225C">
      <w:pPr>
        <w:pStyle w:val="a9"/>
        <w:numPr>
          <w:ilvl w:val="0"/>
          <w:numId w:val="2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ほぼ毎日</w:t>
      </w:r>
    </w:p>
    <w:p w14:paraId="57FB788D" w14:textId="77777777" w:rsidR="00AB3AF8" w:rsidRPr="00FE1908" w:rsidRDefault="00AB3AF8" w:rsidP="00A2225C">
      <w:pPr>
        <w:pStyle w:val="a9"/>
        <w:numPr>
          <w:ilvl w:val="0"/>
          <w:numId w:val="2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週に数回程度</w:t>
      </w:r>
    </w:p>
    <w:p w14:paraId="654CA5F1" w14:textId="77777777" w:rsidR="00AB3AF8" w:rsidRPr="00FE1908" w:rsidRDefault="00AB3AF8" w:rsidP="00A2225C">
      <w:pPr>
        <w:pStyle w:val="a9"/>
        <w:numPr>
          <w:ilvl w:val="0"/>
          <w:numId w:val="2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週に</w:t>
      </w:r>
      <w:r w:rsidRPr="00FE1908">
        <w:rPr>
          <w:rFonts w:asciiTheme="majorEastAsia" w:eastAsiaTheme="majorEastAsia" w:hAnsiTheme="majorEastAsia"/>
          <w:szCs w:val="21"/>
        </w:rPr>
        <w:t>1</w:t>
      </w:r>
      <w:r w:rsidRPr="00FE1908">
        <w:rPr>
          <w:rFonts w:asciiTheme="majorEastAsia" w:eastAsiaTheme="majorEastAsia" w:hAnsiTheme="majorEastAsia" w:hint="eastAsia"/>
          <w:szCs w:val="21"/>
        </w:rPr>
        <w:t>回程度</w:t>
      </w:r>
    </w:p>
    <w:p w14:paraId="4886FDE5" w14:textId="77777777" w:rsidR="00AB3AF8" w:rsidRPr="00FE1908" w:rsidRDefault="00AB3AF8" w:rsidP="00A2225C">
      <w:pPr>
        <w:pStyle w:val="a9"/>
        <w:numPr>
          <w:ilvl w:val="0"/>
          <w:numId w:val="2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月に</w:t>
      </w:r>
      <w:r w:rsidRPr="00FE1908">
        <w:rPr>
          <w:rFonts w:asciiTheme="majorEastAsia" w:eastAsiaTheme="majorEastAsia" w:hAnsiTheme="majorEastAsia"/>
          <w:szCs w:val="21"/>
        </w:rPr>
        <w:t>1</w:t>
      </w:r>
      <w:r w:rsidRPr="00FE1908">
        <w:rPr>
          <w:rFonts w:asciiTheme="majorEastAsia" w:eastAsiaTheme="majorEastAsia" w:hAnsiTheme="majorEastAsia" w:hint="eastAsia"/>
          <w:szCs w:val="21"/>
        </w:rPr>
        <w:t>回程度</w:t>
      </w:r>
    </w:p>
    <w:p w14:paraId="7DC710E1" w14:textId="77777777" w:rsidR="00AB3AF8" w:rsidRPr="00FE1908" w:rsidRDefault="00AB3AF8" w:rsidP="00A2225C">
      <w:pPr>
        <w:pStyle w:val="a9"/>
        <w:numPr>
          <w:ilvl w:val="0"/>
          <w:numId w:val="2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全くなかった</w:t>
      </w:r>
    </w:p>
    <w:p w14:paraId="58DF8E02" w14:textId="77777777" w:rsidR="00AB3AF8" w:rsidRPr="00FE1908" w:rsidRDefault="00AB3AF8" w:rsidP="00A2225C">
      <w:pPr>
        <w:pStyle w:val="a9"/>
        <w:numPr>
          <w:ilvl w:val="0"/>
          <w:numId w:val="26"/>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この場所には行かなかった</w:t>
      </w:r>
    </w:p>
    <w:p w14:paraId="0860CF7F" w14:textId="77777777" w:rsidR="00493984" w:rsidRPr="00FE1908" w:rsidRDefault="00493984" w:rsidP="00493984">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lastRenderedPageBreak/>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1357CFC0" w14:textId="669D51C4" w:rsidR="00AB3AF8" w:rsidRPr="00FE1908" w:rsidRDefault="00AB3AF8" w:rsidP="00AB3AF8">
      <w:pPr>
        <w:jc w:val="left"/>
        <w:rPr>
          <w:rFonts w:asciiTheme="majorEastAsia" w:eastAsiaTheme="majorEastAsia" w:hAnsiTheme="majorEastAsia"/>
          <w:szCs w:val="21"/>
        </w:rPr>
      </w:pPr>
    </w:p>
    <w:p w14:paraId="3C56C8A9" w14:textId="685CC9EB" w:rsidR="00493984" w:rsidRPr="00FE1908" w:rsidRDefault="00493984" w:rsidP="00AB3AF8">
      <w:pPr>
        <w:jc w:val="left"/>
        <w:rPr>
          <w:rFonts w:asciiTheme="majorEastAsia" w:eastAsiaTheme="majorEastAsia" w:hAnsiTheme="majorEastAsia"/>
          <w:szCs w:val="21"/>
        </w:rPr>
      </w:pPr>
    </w:p>
    <w:p w14:paraId="4ABB23FF" w14:textId="77777777" w:rsidR="00493984" w:rsidRPr="00FE1908" w:rsidRDefault="00493984" w:rsidP="00AB3AF8">
      <w:pPr>
        <w:jc w:val="left"/>
        <w:rPr>
          <w:rFonts w:asciiTheme="majorEastAsia" w:eastAsiaTheme="majorEastAsia" w:hAnsiTheme="majorEastAsia"/>
          <w:szCs w:val="21"/>
        </w:rPr>
      </w:pPr>
    </w:p>
    <w:p w14:paraId="2AC9B73E" w14:textId="2C5010F8" w:rsidR="00AB3AF8" w:rsidRPr="00FE1908" w:rsidRDefault="00AB3AF8" w:rsidP="00D23DA0">
      <w:pPr>
        <w:pStyle w:val="af0"/>
      </w:pPr>
      <w:r w:rsidRPr="00FE1908">
        <w:rPr>
          <w:rFonts w:hint="eastAsia"/>
        </w:rPr>
        <w:t>(</w:t>
      </w:r>
      <w:r w:rsidRPr="00FE1908">
        <w:t>Q</w:t>
      </w:r>
      <w:r w:rsidR="00493984" w:rsidRPr="00FE1908">
        <w:t>37</w:t>
      </w:r>
      <w:r w:rsidRPr="00FE1908">
        <w:rPr>
          <w:rFonts w:hint="eastAsia"/>
        </w:rPr>
        <w:t>)あなたはこの</w:t>
      </w:r>
      <w:r w:rsidRPr="00FE1908">
        <w:t>1</w:t>
      </w:r>
      <w:r w:rsidRPr="00FE1908">
        <w:rPr>
          <w:rFonts w:hint="eastAsia"/>
        </w:rPr>
        <w:t>ヶ月間に自分以外の人が吸っていた</w:t>
      </w:r>
      <w:r w:rsidRPr="00FE1908">
        <w:rPr>
          <w:rFonts w:hint="eastAsia"/>
          <w:u w:val="single"/>
        </w:rPr>
        <w:t>タバコ（加熱式タバコは除く）</w:t>
      </w:r>
      <w:r w:rsidRPr="00FE1908">
        <w:rPr>
          <w:rFonts w:hint="eastAsia"/>
        </w:rPr>
        <w:t>の煙を吸う機会（受動喫煙）がありましたか。それぞれの場所について、あてはまるものを１つ選んで下さい。　※この設問は、それぞれ横方向(→</w:t>
      </w:r>
      <w:r w:rsidRPr="00FE1908">
        <w:t>)</w:t>
      </w:r>
      <w:r w:rsidRPr="00FE1908">
        <w:rPr>
          <w:rFonts w:hint="eastAsia"/>
        </w:rPr>
        <w:t>にお答えください。</w:t>
      </w:r>
    </w:p>
    <w:p w14:paraId="17878BBC" w14:textId="77777777" w:rsidR="00AB3AF8" w:rsidRPr="00FE1908" w:rsidRDefault="00AB3AF8"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＜場所＞</w:t>
      </w:r>
    </w:p>
    <w:p w14:paraId="46086657" w14:textId="77777777" w:rsidR="00AB3AF8" w:rsidRPr="00FE1908" w:rsidRDefault="00AB3AF8" w:rsidP="00A2225C">
      <w:pPr>
        <w:pStyle w:val="a9"/>
        <w:numPr>
          <w:ilvl w:val="0"/>
          <w:numId w:val="2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家庭</w:t>
      </w:r>
    </w:p>
    <w:p w14:paraId="4B4AF68A" w14:textId="77777777" w:rsidR="00AB3AF8" w:rsidRPr="00FE1908" w:rsidRDefault="00AB3AF8" w:rsidP="00A2225C">
      <w:pPr>
        <w:pStyle w:val="a9"/>
        <w:numPr>
          <w:ilvl w:val="0"/>
          <w:numId w:val="2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職場</w:t>
      </w:r>
    </w:p>
    <w:p w14:paraId="15E0EB4B" w14:textId="77777777" w:rsidR="00AB3AF8" w:rsidRPr="00FE1908" w:rsidRDefault="00AB3AF8" w:rsidP="00A2225C">
      <w:pPr>
        <w:pStyle w:val="a9"/>
        <w:numPr>
          <w:ilvl w:val="0"/>
          <w:numId w:val="2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学校</w:t>
      </w:r>
    </w:p>
    <w:p w14:paraId="70AF69F2" w14:textId="77777777" w:rsidR="00AB3AF8" w:rsidRPr="00FE1908" w:rsidRDefault="00AB3AF8" w:rsidP="00A2225C">
      <w:pPr>
        <w:pStyle w:val="a9"/>
        <w:numPr>
          <w:ilvl w:val="0"/>
          <w:numId w:val="2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レストラン</w:t>
      </w:r>
    </w:p>
    <w:p w14:paraId="1480509E" w14:textId="77777777" w:rsidR="00AB3AF8" w:rsidRPr="00FE1908" w:rsidRDefault="00AB3AF8" w:rsidP="00A2225C">
      <w:pPr>
        <w:pStyle w:val="a9"/>
        <w:numPr>
          <w:ilvl w:val="0"/>
          <w:numId w:val="2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喫茶店</w:t>
      </w:r>
    </w:p>
    <w:p w14:paraId="19A17FDD" w14:textId="77777777" w:rsidR="00AB3AF8" w:rsidRPr="00FE1908" w:rsidRDefault="00AB3AF8" w:rsidP="00A2225C">
      <w:pPr>
        <w:pStyle w:val="a9"/>
        <w:numPr>
          <w:ilvl w:val="0"/>
          <w:numId w:val="2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居酒屋・バー</w:t>
      </w:r>
    </w:p>
    <w:p w14:paraId="63B2F92E" w14:textId="77777777" w:rsidR="00AB3AF8" w:rsidRPr="00FE1908" w:rsidRDefault="00AB3AF8" w:rsidP="00A2225C">
      <w:pPr>
        <w:pStyle w:val="a9"/>
        <w:numPr>
          <w:ilvl w:val="0"/>
          <w:numId w:val="2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パチンコ店</w:t>
      </w:r>
    </w:p>
    <w:p w14:paraId="640E46E1" w14:textId="77777777" w:rsidR="00AB3AF8" w:rsidRPr="00FE1908" w:rsidRDefault="00AB3AF8" w:rsidP="00A2225C">
      <w:pPr>
        <w:pStyle w:val="a9"/>
        <w:numPr>
          <w:ilvl w:val="0"/>
          <w:numId w:val="2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車の中</w:t>
      </w:r>
    </w:p>
    <w:p w14:paraId="12C21888" w14:textId="77777777" w:rsidR="00AB3AF8" w:rsidRPr="00FE1908" w:rsidRDefault="00AB3AF8" w:rsidP="00A2225C">
      <w:pPr>
        <w:pStyle w:val="a9"/>
        <w:numPr>
          <w:ilvl w:val="0"/>
          <w:numId w:val="2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路上</w:t>
      </w:r>
    </w:p>
    <w:p w14:paraId="3B33D75F" w14:textId="77777777" w:rsidR="00AB3AF8" w:rsidRPr="00FE1908" w:rsidRDefault="00AB3AF8" w:rsidP="00AB3AF8">
      <w:pPr>
        <w:jc w:val="left"/>
        <w:rPr>
          <w:rFonts w:asciiTheme="majorEastAsia" w:eastAsiaTheme="majorEastAsia" w:hAnsiTheme="majorEastAsia"/>
          <w:szCs w:val="21"/>
        </w:rPr>
      </w:pPr>
    </w:p>
    <w:p w14:paraId="4EDA39AB" w14:textId="03DFAF65" w:rsidR="00AB3AF8" w:rsidRPr="00FE1908" w:rsidRDefault="00AB3AF8"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66335C"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24E32D04" w14:textId="77777777" w:rsidR="00AB3AF8" w:rsidRPr="00FE1908" w:rsidRDefault="00AB3AF8" w:rsidP="00A2225C">
      <w:pPr>
        <w:pStyle w:val="a9"/>
        <w:numPr>
          <w:ilvl w:val="0"/>
          <w:numId w:val="2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ほぼ毎日</w:t>
      </w:r>
    </w:p>
    <w:p w14:paraId="3A42A867" w14:textId="77777777" w:rsidR="00AB3AF8" w:rsidRPr="00FE1908" w:rsidRDefault="00AB3AF8" w:rsidP="00A2225C">
      <w:pPr>
        <w:pStyle w:val="a9"/>
        <w:numPr>
          <w:ilvl w:val="0"/>
          <w:numId w:val="2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週に数回程度</w:t>
      </w:r>
    </w:p>
    <w:p w14:paraId="2A4348DE" w14:textId="77777777" w:rsidR="00AB3AF8" w:rsidRPr="00FE1908" w:rsidRDefault="00AB3AF8" w:rsidP="00A2225C">
      <w:pPr>
        <w:pStyle w:val="a9"/>
        <w:numPr>
          <w:ilvl w:val="0"/>
          <w:numId w:val="2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週に</w:t>
      </w:r>
      <w:r w:rsidRPr="00FE1908">
        <w:rPr>
          <w:rFonts w:asciiTheme="majorEastAsia" w:eastAsiaTheme="majorEastAsia" w:hAnsiTheme="majorEastAsia"/>
          <w:szCs w:val="21"/>
        </w:rPr>
        <w:t>1</w:t>
      </w:r>
      <w:r w:rsidRPr="00FE1908">
        <w:rPr>
          <w:rFonts w:asciiTheme="majorEastAsia" w:eastAsiaTheme="majorEastAsia" w:hAnsiTheme="majorEastAsia" w:hint="eastAsia"/>
          <w:szCs w:val="21"/>
        </w:rPr>
        <w:t>回程度</w:t>
      </w:r>
    </w:p>
    <w:p w14:paraId="724F3121" w14:textId="77777777" w:rsidR="00AB3AF8" w:rsidRPr="00FE1908" w:rsidRDefault="00AB3AF8" w:rsidP="00A2225C">
      <w:pPr>
        <w:pStyle w:val="a9"/>
        <w:numPr>
          <w:ilvl w:val="0"/>
          <w:numId w:val="2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月に</w:t>
      </w:r>
      <w:r w:rsidRPr="00FE1908">
        <w:rPr>
          <w:rFonts w:asciiTheme="majorEastAsia" w:eastAsiaTheme="majorEastAsia" w:hAnsiTheme="majorEastAsia"/>
          <w:szCs w:val="21"/>
        </w:rPr>
        <w:t>1</w:t>
      </w:r>
      <w:r w:rsidRPr="00FE1908">
        <w:rPr>
          <w:rFonts w:asciiTheme="majorEastAsia" w:eastAsiaTheme="majorEastAsia" w:hAnsiTheme="majorEastAsia" w:hint="eastAsia"/>
          <w:szCs w:val="21"/>
        </w:rPr>
        <w:t>回程度</w:t>
      </w:r>
    </w:p>
    <w:p w14:paraId="631CBFF0" w14:textId="77777777" w:rsidR="00AB3AF8" w:rsidRPr="00FE1908" w:rsidRDefault="00AB3AF8" w:rsidP="00A2225C">
      <w:pPr>
        <w:pStyle w:val="a9"/>
        <w:numPr>
          <w:ilvl w:val="0"/>
          <w:numId w:val="2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全くなかった</w:t>
      </w:r>
    </w:p>
    <w:p w14:paraId="60FC4B41" w14:textId="52B10D28" w:rsidR="00AB3AF8" w:rsidRPr="00FE1908" w:rsidRDefault="00AB3AF8" w:rsidP="00AB3AF8">
      <w:pPr>
        <w:jc w:val="left"/>
        <w:rPr>
          <w:rFonts w:asciiTheme="majorEastAsia" w:eastAsiaTheme="majorEastAsia" w:hAnsiTheme="majorEastAsia"/>
          <w:szCs w:val="21"/>
        </w:rPr>
      </w:pPr>
    </w:p>
    <w:p w14:paraId="327DC963" w14:textId="77777777" w:rsidR="00493984" w:rsidRPr="00FE1908" w:rsidRDefault="00493984" w:rsidP="00493984">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6D529111" w14:textId="13943BB4" w:rsidR="00493984" w:rsidRPr="00FE1908" w:rsidRDefault="00493984" w:rsidP="00AB3AF8">
      <w:pPr>
        <w:jc w:val="left"/>
        <w:rPr>
          <w:rFonts w:asciiTheme="majorEastAsia" w:eastAsiaTheme="majorEastAsia" w:hAnsiTheme="majorEastAsia"/>
          <w:szCs w:val="21"/>
        </w:rPr>
      </w:pPr>
    </w:p>
    <w:p w14:paraId="38C32C0D" w14:textId="77777777" w:rsidR="00493984" w:rsidRPr="00FE1908" w:rsidRDefault="00493984" w:rsidP="00AB3AF8">
      <w:pPr>
        <w:jc w:val="left"/>
        <w:rPr>
          <w:rFonts w:asciiTheme="majorEastAsia" w:eastAsiaTheme="majorEastAsia" w:hAnsiTheme="majorEastAsia"/>
          <w:szCs w:val="21"/>
        </w:rPr>
      </w:pPr>
    </w:p>
    <w:p w14:paraId="49DFDA20" w14:textId="39296525" w:rsidR="00AB3AF8" w:rsidRPr="00FE1908" w:rsidRDefault="00AB3AF8" w:rsidP="00D23DA0">
      <w:pPr>
        <w:pStyle w:val="af0"/>
      </w:pPr>
      <w:r w:rsidRPr="00FE1908">
        <w:rPr>
          <w:rFonts w:hint="eastAsia"/>
        </w:rPr>
        <w:t>(</w:t>
      </w:r>
      <w:r w:rsidRPr="00FE1908">
        <w:t>Q</w:t>
      </w:r>
      <w:r w:rsidR="00493984" w:rsidRPr="00FE1908">
        <w:t>38</w:t>
      </w:r>
      <w:r w:rsidRPr="00FE1908">
        <w:rPr>
          <w:rFonts w:hint="eastAsia"/>
        </w:rPr>
        <w:t>)次のそれぞれの場所において、全面禁煙にすることを支持しますか。※この設問は、それぞれ横方向(→</w:t>
      </w:r>
      <w:r w:rsidRPr="00FE1908">
        <w:t>)</w:t>
      </w:r>
      <w:r w:rsidRPr="00FE1908">
        <w:rPr>
          <w:rFonts w:hint="eastAsia"/>
        </w:rPr>
        <w:t>にお答えください。</w:t>
      </w:r>
    </w:p>
    <w:p w14:paraId="2BBFCB7A" w14:textId="77777777" w:rsidR="00AB3AF8" w:rsidRPr="00FE1908" w:rsidRDefault="00AB3AF8" w:rsidP="00A2225C">
      <w:pPr>
        <w:pStyle w:val="a9"/>
        <w:numPr>
          <w:ilvl w:val="0"/>
          <w:numId w:val="2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子どものいる自宅</w:t>
      </w:r>
    </w:p>
    <w:p w14:paraId="77EDD697" w14:textId="77777777" w:rsidR="00AB3AF8" w:rsidRPr="00FE1908" w:rsidRDefault="00AB3AF8" w:rsidP="00A2225C">
      <w:pPr>
        <w:pStyle w:val="a9"/>
        <w:numPr>
          <w:ilvl w:val="0"/>
          <w:numId w:val="2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妊婦のいる自宅</w:t>
      </w:r>
    </w:p>
    <w:p w14:paraId="7A4E65CC" w14:textId="77777777" w:rsidR="00AB3AF8" w:rsidRPr="00FE1908" w:rsidRDefault="00AB3AF8" w:rsidP="00A2225C">
      <w:pPr>
        <w:pStyle w:val="a9"/>
        <w:numPr>
          <w:ilvl w:val="0"/>
          <w:numId w:val="2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子どもや妊婦のいない自宅</w:t>
      </w:r>
    </w:p>
    <w:p w14:paraId="2CA4488F" w14:textId="77777777" w:rsidR="00AB3AF8" w:rsidRPr="00FE1908" w:rsidRDefault="00AB3AF8" w:rsidP="00A2225C">
      <w:pPr>
        <w:pStyle w:val="a9"/>
        <w:numPr>
          <w:ilvl w:val="0"/>
          <w:numId w:val="2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自家用車内</w:t>
      </w:r>
    </w:p>
    <w:p w14:paraId="35805CC2" w14:textId="77777777" w:rsidR="00AB3AF8" w:rsidRPr="00FE1908" w:rsidRDefault="00AB3AF8" w:rsidP="00A2225C">
      <w:pPr>
        <w:pStyle w:val="a9"/>
        <w:numPr>
          <w:ilvl w:val="0"/>
          <w:numId w:val="2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屋内の職場</w:t>
      </w:r>
    </w:p>
    <w:p w14:paraId="18734AE8" w14:textId="77777777" w:rsidR="00AB3AF8" w:rsidRPr="00FE1908" w:rsidRDefault="00AB3AF8" w:rsidP="00A2225C">
      <w:pPr>
        <w:pStyle w:val="a9"/>
        <w:numPr>
          <w:ilvl w:val="0"/>
          <w:numId w:val="2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屋外の職場</w:t>
      </w:r>
    </w:p>
    <w:p w14:paraId="1A0D6440" w14:textId="77777777" w:rsidR="00AB3AF8" w:rsidRPr="00FE1908" w:rsidRDefault="00AB3AF8" w:rsidP="00A2225C">
      <w:pPr>
        <w:pStyle w:val="a9"/>
        <w:numPr>
          <w:ilvl w:val="0"/>
          <w:numId w:val="2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100平米以上の広さの飲食店</w:t>
      </w:r>
    </w:p>
    <w:p w14:paraId="0ECBA70C" w14:textId="77777777" w:rsidR="00AB3AF8" w:rsidRPr="00FE1908" w:rsidRDefault="00AB3AF8" w:rsidP="00A2225C">
      <w:pPr>
        <w:pStyle w:val="a9"/>
        <w:numPr>
          <w:ilvl w:val="0"/>
          <w:numId w:val="2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100平米未満の広さの飲食店</w:t>
      </w:r>
    </w:p>
    <w:p w14:paraId="35D428E3" w14:textId="77777777" w:rsidR="00AB3AF8" w:rsidRPr="00FE1908" w:rsidRDefault="00AB3AF8" w:rsidP="00A2225C">
      <w:pPr>
        <w:pStyle w:val="a9"/>
        <w:numPr>
          <w:ilvl w:val="0"/>
          <w:numId w:val="2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30平米未満の広さの飲食店</w:t>
      </w:r>
    </w:p>
    <w:p w14:paraId="273168C7" w14:textId="77777777" w:rsidR="00AB3AF8" w:rsidRPr="00FE1908" w:rsidRDefault="00AB3AF8" w:rsidP="00A2225C">
      <w:pPr>
        <w:pStyle w:val="a9"/>
        <w:numPr>
          <w:ilvl w:val="0"/>
          <w:numId w:val="2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従業員がいる飲食店</w:t>
      </w:r>
    </w:p>
    <w:p w14:paraId="2D8D6BBE" w14:textId="5509B0D4" w:rsidR="00AB3AF8" w:rsidRPr="00FE1908" w:rsidRDefault="00AB3AF8"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66335C"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256B1C83" w14:textId="77777777" w:rsidR="00AB3AF8" w:rsidRPr="00FE1908" w:rsidRDefault="00AB3AF8" w:rsidP="00A2225C">
      <w:pPr>
        <w:pStyle w:val="a9"/>
        <w:numPr>
          <w:ilvl w:val="0"/>
          <w:numId w:val="3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支持する</w:t>
      </w:r>
    </w:p>
    <w:p w14:paraId="193181D1" w14:textId="77777777" w:rsidR="00AB3AF8" w:rsidRPr="00FE1908" w:rsidRDefault="00AB3AF8" w:rsidP="00A2225C">
      <w:pPr>
        <w:pStyle w:val="a9"/>
        <w:numPr>
          <w:ilvl w:val="0"/>
          <w:numId w:val="3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支持しない</w:t>
      </w:r>
    </w:p>
    <w:p w14:paraId="1B4DF98F" w14:textId="5C68A1FF" w:rsidR="00AB3AF8" w:rsidRPr="00FE1908" w:rsidRDefault="00AB3AF8" w:rsidP="00AB3AF8">
      <w:pPr>
        <w:jc w:val="left"/>
        <w:rPr>
          <w:rFonts w:asciiTheme="majorEastAsia" w:eastAsiaTheme="majorEastAsia" w:hAnsiTheme="majorEastAsia"/>
          <w:szCs w:val="21"/>
        </w:rPr>
      </w:pPr>
    </w:p>
    <w:p w14:paraId="54039804" w14:textId="77777777" w:rsidR="00493984" w:rsidRPr="00FE1908" w:rsidRDefault="00493984" w:rsidP="00493984">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351B9C9D" w14:textId="7F53F8DD" w:rsidR="00493984" w:rsidRPr="00FE1908" w:rsidRDefault="00493984" w:rsidP="00AB3AF8">
      <w:pPr>
        <w:jc w:val="left"/>
        <w:rPr>
          <w:rFonts w:asciiTheme="majorEastAsia" w:eastAsiaTheme="majorEastAsia" w:hAnsiTheme="majorEastAsia"/>
          <w:szCs w:val="21"/>
        </w:rPr>
      </w:pPr>
    </w:p>
    <w:p w14:paraId="537F4193" w14:textId="77777777" w:rsidR="00493984" w:rsidRPr="00FE1908" w:rsidRDefault="00493984" w:rsidP="00AB3AF8">
      <w:pPr>
        <w:jc w:val="left"/>
        <w:rPr>
          <w:rFonts w:asciiTheme="majorEastAsia" w:eastAsiaTheme="majorEastAsia" w:hAnsiTheme="majorEastAsia"/>
          <w:szCs w:val="21"/>
        </w:rPr>
      </w:pPr>
    </w:p>
    <w:p w14:paraId="196B9321" w14:textId="6070D589" w:rsidR="00AB3AF8" w:rsidRPr="00FE1908" w:rsidRDefault="00AB3AF8" w:rsidP="00D23DA0">
      <w:pPr>
        <w:pStyle w:val="af0"/>
      </w:pPr>
      <w:r w:rsidRPr="00FE1908">
        <w:rPr>
          <w:rFonts w:hint="eastAsia"/>
        </w:rPr>
        <w:t>(</w:t>
      </w:r>
      <w:r w:rsidRPr="00FE1908">
        <w:t>Q</w:t>
      </w:r>
      <w:r w:rsidR="00493984" w:rsidRPr="00FE1908">
        <w:t>39</w:t>
      </w:r>
      <w:r w:rsidRPr="00FE1908">
        <w:rPr>
          <w:rFonts w:hint="eastAsia"/>
        </w:rPr>
        <w:t>)あなたは、現在アルコールや薬物を飲んだり、使ったりしていますか。下記のそれぞれについてお答えください。※この設問は、それぞれ横方向(→</w:t>
      </w:r>
      <w:r w:rsidRPr="00FE1908">
        <w:t>)</w:t>
      </w:r>
      <w:r w:rsidRPr="00FE1908">
        <w:rPr>
          <w:rFonts w:hint="eastAsia"/>
        </w:rPr>
        <w:t>にお答えください。</w:t>
      </w:r>
    </w:p>
    <w:p w14:paraId="4EF82AF6" w14:textId="77777777" w:rsidR="00AB3AF8" w:rsidRPr="00FE1908" w:rsidRDefault="00AB3AF8" w:rsidP="00A2225C">
      <w:pPr>
        <w:pStyle w:val="a9"/>
        <w:widowControl/>
        <w:numPr>
          <w:ilvl w:val="0"/>
          <w:numId w:val="4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アルコール（ビール・日本酒・焼酎・ワイン・ウイスキーなど）</w:t>
      </w:r>
    </w:p>
    <w:p w14:paraId="2194EE45" w14:textId="77777777" w:rsidR="00AB3AF8" w:rsidRPr="00FE1908" w:rsidRDefault="00AB3AF8" w:rsidP="00A2225C">
      <w:pPr>
        <w:pStyle w:val="a9"/>
        <w:widowControl/>
        <w:numPr>
          <w:ilvl w:val="0"/>
          <w:numId w:val="4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睡眠薬・抗不安薬</w:t>
      </w:r>
    </w:p>
    <w:p w14:paraId="69858ACE" w14:textId="77777777" w:rsidR="00AB3AF8" w:rsidRPr="00FE1908" w:rsidRDefault="00AB3AF8" w:rsidP="00A2225C">
      <w:pPr>
        <w:pStyle w:val="a9"/>
        <w:widowControl/>
        <w:numPr>
          <w:ilvl w:val="0"/>
          <w:numId w:val="45"/>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モルヒネなどの麻薬（医師により処方されたもので、がんの痛みに使っている）</w:t>
      </w:r>
    </w:p>
    <w:p w14:paraId="432AF473" w14:textId="28EBB5B5" w:rsidR="00AB3AF8" w:rsidRPr="00FE1908" w:rsidRDefault="00AB3AF8" w:rsidP="00A2225C">
      <w:pPr>
        <w:pStyle w:val="a9"/>
        <w:widowControl/>
        <w:numPr>
          <w:ilvl w:val="0"/>
          <w:numId w:val="45"/>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モルヒネなどの麻薬（医師により処方されたもので、がん以外の痛みに使っている）</w:t>
      </w:r>
    </w:p>
    <w:p w14:paraId="61F0C408" w14:textId="77777777" w:rsidR="00AB3AF8" w:rsidRPr="00FE1908" w:rsidRDefault="00AB3AF8" w:rsidP="00A2225C">
      <w:pPr>
        <w:pStyle w:val="a9"/>
        <w:widowControl/>
        <w:numPr>
          <w:ilvl w:val="0"/>
          <w:numId w:val="45"/>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モルヒネなどの麻薬（医師による処方ではない方法で入手したもの）</w:t>
      </w:r>
    </w:p>
    <w:p w14:paraId="6C9D4217" w14:textId="77777777" w:rsidR="00AB3AF8" w:rsidRPr="00FE1908" w:rsidRDefault="00AB3AF8" w:rsidP="00A2225C">
      <w:pPr>
        <w:pStyle w:val="a9"/>
        <w:widowControl/>
        <w:numPr>
          <w:ilvl w:val="0"/>
          <w:numId w:val="4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シンナーやトルエンなど有機溶剤の吸引（</w:t>
      </w:r>
      <w:r w:rsidRPr="00FE1908">
        <w:rPr>
          <w:rFonts w:asciiTheme="majorEastAsia" w:eastAsiaTheme="majorEastAsia" w:hAnsiTheme="majorEastAsia"/>
          <w:szCs w:val="21"/>
        </w:rPr>
        <w:t>仕事上の適切な使用は除く</w:t>
      </w:r>
      <w:r w:rsidRPr="00FE1908">
        <w:rPr>
          <w:rFonts w:asciiTheme="majorEastAsia" w:eastAsiaTheme="majorEastAsia" w:hAnsiTheme="majorEastAsia" w:hint="eastAsia"/>
          <w:szCs w:val="21"/>
        </w:rPr>
        <w:t>）</w:t>
      </w:r>
    </w:p>
    <w:p w14:paraId="67FD6EBB" w14:textId="77777777" w:rsidR="00AB3AF8" w:rsidRPr="00FE1908" w:rsidRDefault="00AB3AF8" w:rsidP="00A2225C">
      <w:pPr>
        <w:pStyle w:val="a9"/>
        <w:widowControl/>
        <w:numPr>
          <w:ilvl w:val="0"/>
          <w:numId w:val="4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危険ドラッグ（脱法ハーブ・マジックマッシュルームなど）</w:t>
      </w:r>
    </w:p>
    <w:p w14:paraId="008DD7E0" w14:textId="77777777" w:rsidR="00AB3AF8" w:rsidRPr="00FE1908" w:rsidRDefault="00AB3AF8" w:rsidP="00A2225C">
      <w:pPr>
        <w:pStyle w:val="a9"/>
        <w:widowControl/>
        <w:numPr>
          <w:ilvl w:val="0"/>
          <w:numId w:val="4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大麻（マリファナ）</w:t>
      </w:r>
    </w:p>
    <w:p w14:paraId="5C9F5AFB" w14:textId="77777777" w:rsidR="00AB3AF8" w:rsidRPr="00FE1908" w:rsidRDefault="00AB3AF8" w:rsidP="00A2225C">
      <w:pPr>
        <w:pStyle w:val="a9"/>
        <w:widowControl/>
        <w:numPr>
          <w:ilvl w:val="0"/>
          <w:numId w:val="4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覚せい剤・コカイン・ヘロイン</w:t>
      </w:r>
    </w:p>
    <w:p w14:paraId="68722846" w14:textId="592443DE" w:rsidR="00AB3AF8" w:rsidRPr="00FE1908" w:rsidRDefault="00493984"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7E7FE99B" w14:textId="77777777" w:rsidR="00AB3AF8" w:rsidRPr="00FE1908" w:rsidRDefault="00AB3AF8" w:rsidP="004E31FC">
      <w:pPr>
        <w:pStyle w:val="a9"/>
        <w:numPr>
          <w:ilvl w:val="0"/>
          <w:numId w:val="14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これまで一度も使ったことがない</w:t>
      </w:r>
    </w:p>
    <w:p w14:paraId="0C31D9E5" w14:textId="77777777" w:rsidR="00AB3AF8" w:rsidRPr="00FE1908" w:rsidRDefault="00AB3AF8" w:rsidP="004E31FC">
      <w:pPr>
        <w:pStyle w:val="a9"/>
        <w:numPr>
          <w:ilvl w:val="0"/>
          <w:numId w:val="14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1回以上使ってみたが、習慣的には使用しなかった</w:t>
      </w:r>
    </w:p>
    <w:p w14:paraId="6F80DFF5" w14:textId="77777777" w:rsidR="00AB3AF8" w:rsidRPr="00FE1908" w:rsidRDefault="00AB3AF8" w:rsidP="004E31FC">
      <w:pPr>
        <w:pStyle w:val="a9"/>
        <w:numPr>
          <w:ilvl w:val="0"/>
          <w:numId w:val="14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以前は習慣的に使っていたが、今は止めている</w:t>
      </w:r>
    </w:p>
    <w:p w14:paraId="3E1CBBEE" w14:textId="77777777" w:rsidR="00AB3AF8" w:rsidRPr="00FE1908" w:rsidRDefault="00AB3AF8" w:rsidP="004E31FC">
      <w:pPr>
        <w:pStyle w:val="a9"/>
        <w:numPr>
          <w:ilvl w:val="0"/>
          <w:numId w:val="14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時々使う日がある</w:t>
      </w:r>
    </w:p>
    <w:p w14:paraId="6F627219" w14:textId="77777777" w:rsidR="00AB3AF8" w:rsidRPr="00FE1908" w:rsidRDefault="00AB3AF8" w:rsidP="004E31FC">
      <w:pPr>
        <w:pStyle w:val="a9"/>
        <w:numPr>
          <w:ilvl w:val="0"/>
          <w:numId w:val="148"/>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ほとんど毎日使っている</w:t>
      </w:r>
    </w:p>
    <w:p w14:paraId="2EC024B7" w14:textId="77777777" w:rsidR="00AB3AF8" w:rsidRPr="00FE1908" w:rsidRDefault="00AB3AF8" w:rsidP="00AB3AF8">
      <w:pPr>
        <w:ind w:firstLineChars="150" w:firstLine="315"/>
        <w:jc w:val="left"/>
        <w:rPr>
          <w:rFonts w:asciiTheme="majorEastAsia" w:eastAsiaTheme="majorEastAsia" w:hAnsiTheme="majorEastAsia"/>
          <w:szCs w:val="21"/>
        </w:rPr>
      </w:pPr>
    </w:p>
    <w:p w14:paraId="1C4D4F3C" w14:textId="4BD35203" w:rsidR="00AB3AF8" w:rsidRPr="00FE1908" w:rsidRDefault="00AB3AF8" w:rsidP="00D23DA0">
      <w:pPr>
        <w:pStyle w:val="af0"/>
      </w:pPr>
      <w:r w:rsidRPr="00FE1908">
        <w:rPr>
          <w:rFonts w:hint="eastAsia"/>
        </w:rPr>
        <w:t>(</w:t>
      </w:r>
      <w:r w:rsidRPr="00FE1908">
        <w:t>Q</w:t>
      </w:r>
      <w:r w:rsidR="003212E9" w:rsidRPr="00FE1908">
        <w:rPr>
          <w:rFonts w:hint="eastAsia"/>
        </w:rPr>
        <w:t>40</w:t>
      </w:r>
      <w:r w:rsidRPr="00FE1908">
        <w:rPr>
          <w:rFonts w:hint="eastAsia"/>
        </w:rPr>
        <w:t>)直近30日以内に、使いました(飲みました)か。それぞれについてお答えください。</w:t>
      </w:r>
      <w:r w:rsidR="004E31FC" w:rsidRPr="00FE1908">
        <w:rPr>
          <w:rFonts w:hint="eastAsia"/>
        </w:rPr>
        <w:t>（</w:t>
      </w:r>
      <w:r w:rsidRPr="00FE1908">
        <w:rPr>
          <w:rFonts w:hint="eastAsia"/>
        </w:rPr>
        <w:t>1回以上あれば、「はい」を選んでください</w:t>
      </w:r>
      <w:r w:rsidR="004E31FC" w:rsidRPr="00FE1908">
        <w:rPr>
          <w:rFonts w:hint="eastAsia"/>
        </w:rPr>
        <w:t>）</w:t>
      </w:r>
      <w:r w:rsidRPr="00FE1908">
        <w:rPr>
          <w:rFonts w:hint="eastAsia"/>
        </w:rPr>
        <w:t>※この設問は、それぞれ横方向(→</w:t>
      </w:r>
      <w:r w:rsidRPr="00FE1908">
        <w:t>)</w:t>
      </w:r>
      <w:r w:rsidRPr="00FE1908">
        <w:rPr>
          <w:rFonts w:hint="eastAsia"/>
        </w:rPr>
        <w:t>にお答えください。</w:t>
      </w:r>
    </w:p>
    <w:p w14:paraId="66B7C970" w14:textId="77777777" w:rsidR="00AB3AF8" w:rsidRPr="00FE1908" w:rsidRDefault="00AB3AF8" w:rsidP="00907827">
      <w:pPr>
        <w:pStyle w:val="a9"/>
        <w:widowControl/>
        <w:numPr>
          <w:ilvl w:val="0"/>
          <w:numId w:val="7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アルコール（ビール・日本酒・焼酎・ワイン・ウイスキーなど）</w:t>
      </w:r>
    </w:p>
    <w:p w14:paraId="33B7B131" w14:textId="77777777" w:rsidR="00AB3AF8" w:rsidRPr="00FE1908" w:rsidRDefault="00AB3AF8" w:rsidP="00907827">
      <w:pPr>
        <w:pStyle w:val="a9"/>
        <w:widowControl/>
        <w:numPr>
          <w:ilvl w:val="0"/>
          <w:numId w:val="7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睡眠薬・抗不安薬</w:t>
      </w:r>
    </w:p>
    <w:p w14:paraId="29158709" w14:textId="77777777" w:rsidR="00AB3AF8" w:rsidRPr="00FE1908" w:rsidRDefault="00AB3AF8" w:rsidP="00907827">
      <w:pPr>
        <w:pStyle w:val="a9"/>
        <w:widowControl/>
        <w:numPr>
          <w:ilvl w:val="0"/>
          <w:numId w:val="70"/>
        </w:numPr>
        <w:ind w:leftChars="0" w:left="993"/>
        <w:jc w:val="left"/>
        <w:rPr>
          <w:rFonts w:asciiTheme="majorEastAsia" w:eastAsiaTheme="majorEastAsia" w:hAnsiTheme="majorEastAsia"/>
          <w:szCs w:val="21"/>
        </w:rPr>
      </w:pPr>
      <w:r w:rsidRPr="00FE1908">
        <w:rPr>
          <w:rFonts w:asciiTheme="majorEastAsia" w:eastAsiaTheme="majorEastAsia" w:hAnsiTheme="majorEastAsia"/>
          <w:szCs w:val="21"/>
        </w:rPr>
        <w:t>モルヒネなどの麻薬（医師により処方されたもので、がんの痛みに使っている）</w:t>
      </w:r>
    </w:p>
    <w:p w14:paraId="39EA1CC4" w14:textId="612437DC" w:rsidR="00AB3AF8" w:rsidRPr="00FE1908" w:rsidRDefault="00AB3AF8" w:rsidP="00907827">
      <w:pPr>
        <w:pStyle w:val="a9"/>
        <w:widowControl/>
        <w:numPr>
          <w:ilvl w:val="0"/>
          <w:numId w:val="70"/>
        </w:numPr>
        <w:ind w:leftChars="0" w:left="993"/>
        <w:jc w:val="left"/>
        <w:rPr>
          <w:rFonts w:asciiTheme="majorEastAsia" w:eastAsiaTheme="majorEastAsia" w:hAnsiTheme="majorEastAsia"/>
          <w:szCs w:val="21"/>
        </w:rPr>
      </w:pPr>
      <w:r w:rsidRPr="00FE1908">
        <w:rPr>
          <w:rFonts w:asciiTheme="majorEastAsia" w:eastAsiaTheme="majorEastAsia" w:hAnsiTheme="majorEastAsia"/>
          <w:szCs w:val="21"/>
        </w:rPr>
        <w:t>モルヒネなどの麻薬（医師により処方されたもので、がん以外の痛みに使っている）</w:t>
      </w:r>
    </w:p>
    <w:p w14:paraId="655E6364" w14:textId="77777777" w:rsidR="00AB3AF8" w:rsidRPr="00FE1908" w:rsidRDefault="00AB3AF8" w:rsidP="00907827">
      <w:pPr>
        <w:pStyle w:val="a9"/>
        <w:widowControl/>
        <w:numPr>
          <w:ilvl w:val="0"/>
          <w:numId w:val="70"/>
        </w:numPr>
        <w:ind w:leftChars="0" w:left="993"/>
        <w:jc w:val="left"/>
        <w:rPr>
          <w:rFonts w:asciiTheme="majorEastAsia" w:eastAsiaTheme="majorEastAsia" w:hAnsiTheme="majorEastAsia"/>
          <w:szCs w:val="21"/>
        </w:rPr>
      </w:pPr>
      <w:r w:rsidRPr="00FE1908">
        <w:rPr>
          <w:rFonts w:asciiTheme="majorEastAsia" w:eastAsiaTheme="majorEastAsia" w:hAnsiTheme="majorEastAsia"/>
          <w:szCs w:val="21"/>
        </w:rPr>
        <w:t>モルヒネなどの麻薬（医師による処方ではない方法で入手したもの）</w:t>
      </w:r>
    </w:p>
    <w:p w14:paraId="7117EB83" w14:textId="77777777" w:rsidR="00AB3AF8" w:rsidRPr="00FE1908" w:rsidRDefault="00AB3AF8" w:rsidP="00907827">
      <w:pPr>
        <w:pStyle w:val="a9"/>
        <w:widowControl/>
        <w:numPr>
          <w:ilvl w:val="0"/>
          <w:numId w:val="7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シンナーやトルエンなど有機溶剤の吸引（</w:t>
      </w:r>
      <w:r w:rsidRPr="00FE1908">
        <w:rPr>
          <w:rFonts w:asciiTheme="majorEastAsia" w:eastAsiaTheme="majorEastAsia" w:hAnsiTheme="majorEastAsia"/>
          <w:szCs w:val="21"/>
        </w:rPr>
        <w:t>仕事上の適切な使用は除く</w:t>
      </w:r>
      <w:r w:rsidRPr="00FE1908">
        <w:rPr>
          <w:rFonts w:asciiTheme="majorEastAsia" w:eastAsiaTheme="majorEastAsia" w:hAnsiTheme="majorEastAsia" w:hint="eastAsia"/>
          <w:szCs w:val="21"/>
        </w:rPr>
        <w:t>）</w:t>
      </w:r>
    </w:p>
    <w:p w14:paraId="3DB2E7EB" w14:textId="77777777" w:rsidR="00AB3AF8" w:rsidRPr="00FE1908" w:rsidRDefault="00AB3AF8" w:rsidP="00907827">
      <w:pPr>
        <w:pStyle w:val="a9"/>
        <w:widowControl/>
        <w:numPr>
          <w:ilvl w:val="0"/>
          <w:numId w:val="7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危険ドラッグ（脱法ハーブ・マジックマッシュルームなど）</w:t>
      </w:r>
    </w:p>
    <w:p w14:paraId="1377E86F" w14:textId="77777777" w:rsidR="00AB3AF8" w:rsidRPr="00FE1908" w:rsidRDefault="00AB3AF8" w:rsidP="00907827">
      <w:pPr>
        <w:pStyle w:val="a9"/>
        <w:widowControl/>
        <w:numPr>
          <w:ilvl w:val="0"/>
          <w:numId w:val="7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大麻（マリファナ）</w:t>
      </w:r>
    </w:p>
    <w:p w14:paraId="7A1C976E" w14:textId="77777777" w:rsidR="00AB3AF8" w:rsidRPr="00FE1908" w:rsidRDefault="00AB3AF8" w:rsidP="00907827">
      <w:pPr>
        <w:pStyle w:val="a9"/>
        <w:widowControl/>
        <w:numPr>
          <w:ilvl w:val="0"/>
          <w:numId w:val="7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覚せい剤・コカイン・ヘロイン</w:t>
      </w:r>
    </w:p>
    <w:p w14:paraId="35EA3E23" w14:textId="2B01C3FD" w:rsidR="00AB3AF8" w:rsidRPr="00FE1908" w:rsidRDefault="003212E9" w:rsidP="00AB3AF8">
      <w:pPr>
        <w:tabs>
          <w:tab w:val="center" w:pos="4252"/>
        </w:tabs>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765EA332" w14:textId="77777777" w:rsidR="00AB3AF8" w:rsidRPr="00FE1908" w:rsidRDefault="00AB3AF8" w:rsidP="00907827">
      <w:pPr>
        <w:pStyle w:val="a9"/>
        <w:numPr>
          <w:ilvl w:val="0"/>
          <w:numId w:val="46"/>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いいえ</w:t>
      </w:r>
    </w:p>
    <w:p w14:paraId="27A7B73E" w14:textId="77777777" w:rsidR="00AB3AF8" w:rsidRPr="00FE1908" w:rsidRDefault="00AB3AF8" w:rsidP="00907827">
      <w:pPr>
        <w:pStyle w:val="a9"/>
        <w:numPr>
          <w:ilvl w:val="0"/>
          <w:numId w:val="46"/>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はい</w:t>
      </w:r>
    </w:p>
    <w:p w14:paraId="682D8596" w14:textId="77777777" w:rsidR="00AB3AF8" w:rsidRPr="00FE1908" w:rsidRDefault="00AB3AF8" w:rsidP="00AB3AF8">
      <w:pPr>
        <w:rPr>
          <w:rFonts w:asciiTheme="majorEastAsia" w:eastAsiaTheme="majorEastAsia" w:hAnsiTheme="majorEastAsia"/>
          <w:szCs w:val="21"/>
        </w:rPr>
      </w:pPr>
    </w:p>
    <w:p w14:paraId="356AB0F2" w14:textId="77777777" w:rsidR="00AB3AF8" w:rsidRPr="00FE1908" w:rsidDel="002C5A72" w:rsidRDefault="00AB3AF8" w:rsidP="00AB3AF8">
      <w:pPr>
        <w:rPr>
          <w:del w:id="31" w:author="Takahiro Tabuchi" w:date="2021-01-06T14:00:00Z"/>
          <w:rFonts w:asciiTheme="majorEastAsia" w:eastAsiaTheme="majorEastAsia" w:hAnsiTheme="majorEastAsia"/>
          <w:szCs w:val="21"/>
        </w:rPr>
      </w:pPr>
      <w:del w:id="32" w:author="Takahiro Tabuchi" w:date="2021-01-06T14:00:00Z">
        <w:r w:rsidRPr="00FE1908" w:rsidDel="002C5A72">
          <w:rPr>
            <w:rFonts w:asciiTheme="majorEastAsia" w:eastAsiaTheme="majorEastAsia" w:hAnsiTheme="majorEastAsia" w:hint="eastAsia"/>
            <w:szCs w:val="21"/>
          </w:rPr>
          <w:delText>Q2</w:delText>
        </w:r>
        <w:r w:rsidRPr="00FE1908" w:rsidDel="002C5A72">
          <w:rPr>
            <w:rFonts w:asciiTheme="majorEastAsia" w:eastAsiaTheme="majorEastAsia" w:hAnsiTheme="majorEastAsia"/>
            <w:szCs w:val="21"/>
          </w:rPr>
          <w:delText>6</w:delText>
        </w:r>
        <w:r w:rsidRPr="00FE1908" w:rsidDel="002C5A72">
          <w:rPr>
            <w:rFonts w:asciiTheme="majorEastAsia" w:eastAsiaTheme="majorEastAsia" w:hAnsiTheme="majorEastAsia" w:hint="eastAsia"/>
            <w:szCs w:val="21"/>
          </w:rPr>
          <w:delText xml:space="preserve">:　</w:delText>
        </w:r>
        <w:commentRangeStart w:id="33"/>
        <w:r w:rsidRPr="00FE1908" w:rsidDel="002C5A72">
          <w:rPr>
            <w:rFonts w:asciiTheme="majorEastAsia" w:eastAsiaTheme="majorEastAsia" w:hAnsiTheme="majorEastAsia" w:hint="eastAsia"/>
            <w:szCs w:val="21"/>
          </w:rPr>
          <w:delText>上記でアルコールを飲んでいると回答した人にお聞きします。</w:delText>
        </w:r>
        <w:commentRangeEnd w:id="33"/>
        <w:r w:rsidRPr="00FE1908" w:rsidDel="002C5A72">
          <w:rPr>
            <w:rStyle w:val="aa"/>
            <w:rFonts w:asciiTheme="majorEastAsia" w:eastAsiaTheme="majorEastAsia" w:hAnsiTheme="majorEastAsia"/>
            <w:sz w:val="21"/>
            <w:szCs w:val="21"/>
          </w:rPr>
          <w:commentReference w:id="33"/>
        </w:r>
      </w:del>
    </w:p>
    <w:p w14:paraId="59130B81" w14:textId="77777777" w:rsidR="00AB3AF8" w:rsidRPr="00FE1908" w:rsidDel="002C5A72" w:rsidRDefault="00AB3AF8" w:rsidP="00AB3AF8">
      <w:pPr>
        <w:ind w:firstLineChars="200" w:firstLine="420"/>
        <w:rPr>
          <w:del w:id="34" w:author="Takahiro Tabuchi" w:date="2021-01-06T14:00:00Z"/>
          <w:rFonts w:asciiTheme="majorEastAsia" w:eastAsiaTheme="majorEastAsia" w:hAnsiTheme="majorEastAsia"/>
          <w:szCs w:val="21"/>
        </w:rPr>
      </w:pPr>
      <w:del w:id="35" w:author="Takahiro Tabuchi" w:date="2021-01-06T14:00:00Z">
        <w:r w:rsidRPr="00FE1908" w:rsidDel="002C5A72">
          <w:rPr>
            <w:rFonts w:asciiTheme="majorEastAsia" w:eastAsiaTheme="majorEastAsia" w:hAnsiTheme="majorEastAsia" w:hint="eastAsia"/>
            <w:szCs w:val="21"/>
          </w:rPr>
          <w:delText>お酒を飲む日は</w:delText>
        </w:r>
        <w:r w:rsidRPr="00FE1908" w:rsidDel="002C5A72">
          <w:rPr>
            <w:rFonts w:asciiTheme="majorEastAsia" w:eastAsiaTheme="majorEastAsia" w:hAnsiTheme="majorEastAsia"/>
            <w:szCs w:val="21"/>
          </w:rPr>
          <w:delText>1日</w:delText>
        </w:r>
        <w:r w:rsidRPr="00FE1908" w:rsidDel="002C5A72">
          <w:rPr>
            <w:rFonts w:asciiTheme="majorEastAsia" w:eastAsiaTheme="majorEastAsia" w:hAnsiTheme="majorEastAsia" w:hint="eastAsia"/>
            <w:szCs w:val="21"/>
          </w:rPr>
          <w:delText>あ</w:delText>
        </w:r>
        <w:r w:rsidRPr="00FE1908" w:rsidDel="002C5A72">
          <w:rPr>
            <w:rFonts w:asciiTheme="majorEastAsia" w:eastAsiaTheme="majorEastAsia" w:hAnsiTheme="majorEastAsia"/>
            <w:szCs w:val="21"/>
          </w:rPr>
          <w:delText>たり</w:delText>
        </w:r>
        <w:r w:rsidRPr="00FE1908" w:rsidDel="002C5A72">
          <w:rPr>
            <w:rFonts w:asciiTheme="majorEastAsia" w:eastAsiaTheme="majorEastAsia" w:hAnsiTheme="majorEastAsia" w:hint="eastAsia"/>
            <w:szCs w:val="21"/>
          </w:rPr>
          <w:delText>、どのくらいの量を飲みますか。</w:delText>
        </w:r>
      </w:del>
    </w:p>
    <w:p w14:paraId="4AAD3AAA" w14:textId="77777777" w:rsidR="00AB3AF8" w:rsidRPr="00FE1908" w:rsidDel="002C5A72" w:rsidRDefault="00AB3AF8" w:rsidP="00AB3AF8">
      <w:pPr>
        <w:ind w:firstLineChars="200" w:firstLine="420"/>
        <w:rPr>
          <w:del w:id="36" w:author="Takahiro Tabuchi" w:date="2021-01-06T14:00:00Z"/>
          <w:rFonts w:asciiTheme="majorEastAsia" w:eastAsiaTheme="majorEastAsia" w:hAnsiTheme="majorEastAsia"/>
          <w:szCs w:val="21"/>
        </w:rPr>
      </w:pPr>
      <w:del w:id="37" w:author="Takahiro Tabuchi" w:date="2021-01-06T14:00:00Z">
        <w:r w:rsidRPr="00FE1908" w:rsidDel="002C5A72">
          <w:rPr>
            <w:rFonts w:asciiTheme="majorEastAsia" w:eastAsiaTheme="majorEastAsia" w:hAnsiTheme="majorEastAsia" w:hint="eastAsia"/>
            <w:szCs w:val="21"/>
          </w:rPr>
          <w:delText>清酒に換算し、あてはまる番号１つを選んでください。</w:delText>
        </w:r>
      </w:del>
    </w:p>
    <w:p w14:paraId="72B06DB0" w14:textId="77777777" w:rsidR="00AB3AF8" w:rsidRPr="00FE1908" w:rsidDel="002C5A72" w:rsidRDefault="00AB3AF8" w:rsidP="00AB3AF8">
      <w:pPr>
        <w:ind w:left="420" w:hangingChars="200" w:hanging="420"/>
        <w:rPr>
          <w:del w:id="38" w:author="Takahiro Tabuchi" w:date="2021-01-06T14:00:00Z"/>
          <w:rFonts w:asciiTheme="majorEastAsia" w:eastAsiaTheme="majorEastAsia" w:hAnsiTheme="majorEastAsia"/>
          <w:szCs w:val="21"/>
        </w:rPr>
      </w:pPr>
      <w:del w:id="39" w:author="Takahiro Tabuchi" w:date="2021-01-06T14:00:00Z">
        <w:r w:rsidRPr="00FE1908" w:rsidDel="002C5A72">
          <w:rPr>
            <w:rFonts w:asciiTheme="majorEastAsia" w:eastAsiaTheme="majorEastAsia" w:hAnsiTheme="majorEastAsia" w:hint="eastAsia"/>
            <w:szCs w:val="21"/>
          </w:rPr>
          <w:delText xml:space="preserve">　　　※清酒１合（アルコール度数15度・</w:delText>
        </w:r>
        <w:r w:rsidRPr="00FE1908" w:rsidDel="002C5A72">
          <w:rPr>
            <w:rFonts w:asciiTheme="majorEastAsia" w:eastAsiaTheme="majorEastAsia" w:hAnsiTheme="majorEastAsia"/>
            <w:szCs w:val="21"/>
          </w:rPr>
          <w:delText>180ml）</w:delText>
        </w:r>
        <w:r w:rsidRPr="00FE1908" w:rsidDel="002C5A72">
          <w:rPr>
            <w:rFonts w:asciiTheme="majorEastAsia" w:eastAsiaTheme="majorEastAsia" w:hAnsiTheme="majorEastAsia" w:hint="eastAsia"/>
            <w:szCs w:val="21"/>
          </w:rPr>
          <w:delText>は次の量にほぼ相当します</w:delText>
        </w:r>
        <w:r w:rsidRPr="00FE1908" w:rsidDel="002C5A72">
          <w:rPr>
            <w:rFonts w:asciiTheme="majorEastAsia" w:eastAsiaTheme="majorEastAsia" w:hAnsiTheme="majorEastAsia"/>
            <w:szCs w:val="21"/>
          </w:rPr>
          <w:delText>：ビール中瓶１本（</w:delText>
        </w:r>
        <w:r w:rsidRPr="00FE1908" w:rsidDel="002C5A72">
          <w:rPr>
            <w:rFonts w:asciiTheme="majorEastAsia" w:eastAsiaTheme="majorEastAsia" w:hAnsiTheme="majorEastAsia" w:hint="eastAsia"/>
            <w:szCs w:val="21"/>
          </w:rPr>
          <w:delText>同5度・</w:delText>
        </w:r>
        <w:r w:rsidRPr="00FE1908" w:rsidDel="002C5A72">
          <w:rPr>
            <w:rFonts w:asciiTheme="majorEastAsia" w:eastAsiaTheme="majorEastAsia" w:hAnsiTheme="majorEastAsia"/>
            <w:szCs w:val="21"/>
          </w:rPr>
          <w:delText>約500ml）、焼酎</w:delText>
        </w:r>
        <w:r w:rsidRPr="00FE1908" w:rsidDel="002C5A72">
          <w:rPr>
            <w:rFonts w:asciiTheme="majorEastAsia" w:eastAsiaTheme="majorEastAsia" w:hAnsiTheme="majorEastAsia" w:hint="eastAsia"/>
            <w:szCs w:val="21"/>
          </w:rPr>
          <w:delText>0.6合（同25度・約110</w:delText>
        </w:r>
        <w:r w:rsidRPr="00FE1908" w:rsidDel="002C5A72">
          <w:rPr>
            <w:rFonts w:asciiTheme="majorEastAsia" w:eastAsiaTheme="majorEastAsia" w:hAnsiTheme="majorEastAsia"/>
            <w:szCs w:val="21"/>
          </w:rPr>
          <w:delText>ml）、</w:delText>
        </w:r>
        <w:r w:rsidRPr="00FE1908" w:rsidDel="002C5A72">
          <w:rPr>
            <w:rFonts w:asciiTheme="majorEastAsia" w:eastAsiaTheme="majorEastAsia" w:hAnsiTheme="majorEastAsia" w:hint="eastAsia"/>
            <w:szCs w:val="21"/>
          </w:rPr>
          <w:delText>ワイン1/4本（同14度・約180ml）、</w:delText>
        </w:r>
        <w:r w:rsidRPr="00FE1908" w:rsidDel="002C5A72">
          <w:rPr>
            <w:rFonts w:asciiTheme="majorEastAsia" w:eastAsiaTheme="majorEastAsia" w:hAnsiTheme="majorEastAsia"/>
            <w:szCs w:val="21"/>
          </w:rPr>
          <w:delText>ウイスキーダブル1杯（</w:delText>
        </w:r>
        <w:r w:rsidRPr="00FE1908" w:rsidDel="002C5A72">
          <w:rPr>
            <w:rFonts w:asciiTheme="majorEastAsia" w:eastAsiaTheme="majorEastAsia" w:hAnsiTheme="majorEastAsia" w:hint="eastAsia"/>
            <w:szCs w:val="21"/>
          </w:rPr>
          <w:delText>同43度・</w:delText>
        </w:r>
        <w:r w:rsidRPr="00FE1908" w:rsidDel="002C5A72">
          <w:rPr>
            <w:rFonts w:asciiTheme="majorEastAsia" w:eastAsiaTheme="majorEastAsia" w:hAnsiTheme="majorEastAsia"/>
            <w:szCs w:val="21"/>
          </w:rPr>
          <w:delText>60ml）、</w:delText>
        </w:r>
        <w:r w:rsidRPr="00FE1908" w:rsidDel="002C5A72">
          <w:rPr>
            <w:rFonts w:asciiTheme="majorEastAsia" w:eastAsiaTheme="majorEastAsia" w:hAnsiTheme="majorEastAsia" w:hint="eastAsia"/>
            <w:szCs w:val="21"/>
          </w:rPr>
          <w:delText>缶チューハイ1.5缶（同5度・約520ml）</w:delText>
        </w:r>
      </w:del>
    </w:p>
    <w:p w14:paraId="756CE249" w14:textId="77777777" w:rsidR="00AB3AF8" w:rsidRPr="00FE1908" w:rsidDel="002C5A72" w:rsidRDefault="00AB3AF8" w:rsidP="00A2225C">
      <w:pPr>
        <w:pStyle w:val="a9"/>
        <w:widowControl/>
        <w:numPr>
          <w:ilvl w:val="0"/>
          <w:numId w:val="50"/>
        </w:numPr>
        <w:ind w:leftChars="0"/>
        <w:jc w:val="left"/>
        <w:rPr>
          <w:del w:id="40" w:author="Takahiro Tabuchi" w:date="2021-01-06T14:00:00Z"/>
          <w:rFonts w:asciiTheme="majorEastAsia" w:eastAsiaTheme="majorEastAsia" w:hAnsiTheme="majorEastAsia"/>
          <w:szCs w:val="21"/>
        </w:rPr>
      </w:pPr>
      <w:del w:id="41" w:author="Takahiro Tabuchi" w:date="2021-01-06T14:00:00Z">
        <w:r w:rsidRPr="00FE1908" w:rsidDel="002C5A72">
          <w:rPr>
            <w:rFonts w:asciiTheme="majorEastAsia" w:eastAsiaTheme="majorEastAsia" w:hAnsiTheme="majorEastAsia" w:hint="eastAsia"/>
            <w:szCs w:val="21"/>
          </w:rPr>
          <w:delText>1</w:delText>
        </w:r>
        <w:r w:rsidRPr="00FE1908" w:rsidDel="002C5A72">
          <w:rPr>
            <w:rFonts w:asciiTheme="majorEastAsia" w:eastAsiaTheme="majorEastAsia" w:hAnsiTheme="majorEastAsia"/>
            <w:szCs w:val="21"/>
          </w:rPr>
          <w:delText>合</w:delText>
        </w:r>
        <w:r w:rsidRPr="00FE1908" w:rsidDel="002C5A72">
          <w:rPr>
            <w:rFonts w:asciiTheme="majorEastAsia" w:eastAsiaTheme="majorEastAsia" w:hAnsiTheme="majorEastAsia" w:hint="eastAsia"/>
            <w:szCs w:val="21"/>
          </w:rPr>
          <w:delText>（180ml）</w:delText>
        </w:r>
        <w:r w:rsidRPr="00FE1908" w:rsidDel="002C5A72">
          <w:rPr>
            <w:rFonts w:asciiTheme="majorEastAsia" w:eastAsiaTheme="majorEastAsia" w:hAnsiTheme="majorEastAsia"/>
            <w:szCs w:val="21"/>
          </w:rPr>
          <w:delText>未満</w:delText>
        </w:r>
      </w:del>
    </w:p>
    <w:p w14:paraId="6D31F357" w14:textId="77777777" w:rsidR="00AB3AF8" w:rsidRPr="00FE1908" w:rsidDel="002C5A72" w:rsidRDefault="00AB3AF8" w:rsidP="00A2225C">
      <w:pPr>
        <w:pStyle w:val="a9"/>
        <w:widowControl/>
        <w:numPr>
          <w:ilvl w:val="0"/>
          <w:numId w:val="50"/>
        </w:numPr>
        <w:ind w:leftChars="0"/>
        <w:jc w:val="left"/>
        <w:rPr>
          <w:del w:id="42" w:author="Takahiro Tabuchi" w:date="2021-01-06T14:00:00Z"/>
          <w:rFonts w:asciiTheme="majorEastAsia" w:eastAsiaTheme="majorEastAsia" w:hAnsiTheme="majorEastAsia"/>
          <w:szCs w:val="21"/>
        </w:rPr>
      </w:pPr>
      <w:del w:id="43" w:author="Takahiro Tabuchi" w:date="2021-01-06T14:00:00Z">
        <w:r w:rsidRPr="00FE1908" w:rsidDel="002C5A72">
          <w:rPr>
            <w:rFonts w:asciiTheme="majorEastAsia" w:eastAsiaTheme="majorEastAsia" w:hAnsiTheme="majorEastAsia" w:hint="eastAsia"/>
            <w:szCs w:val="21"/>
          </w:rPr>
          <w:delText>1合以上</w:delText>
        </w:r>
        <w:r w:rsidRPr="00FE1908" w:rsidDel="002C5A72">
          <w:rPr>
            <w:rFonts w:asciiTheme="majorEastAsia" w:eastAsiaTheme="majorEastAsia" w:hAnsiTheme="majorEastAsia"/>
            <w:szCs w:val="21"/>
          </w:rPr>
          <w:delText>2合</w:delText>
        </w:r>
        <w:r w:rsidRPr="00FE1908" w:rsidDel="002C5A72">
          <w:rPr>
            <w:rFonts w:asciiTheme="majorEastAsia" w:eastAsiaTheme="majorEastAsia" w:hAnsiTheme="majorEastAsia" w:hint="eastAsia"/>
            <w:szCs w:val="21"/>
          </w:rPr>
          <w:delText>（360ml）</w:delText>
        </w:r>
        <w:r w:rsidRPr="00FE1908" w:rsidDel="002C5A72">
          <w:rPr>
            <w:rFonts w:asciiTheme="majorEastAsia" w:eastAsiaTheme="majorEastAsia" w:hAnsiTheme="majorEastAsia"/>
            <w:szCs w:val="21"/>
          </w:rPr>
          <w:delText>未満</w:delText>
        </w:r>
      </w:del>
    </w:p>
    <w:p w14:paraId="3051554E" w14:textId="77777777" w:rsidR="00AB3AF8" w:rsidRPr="00FE1908" w:rsidDel="002C5A72" w:rsidRDefault="00AB3AF8" w:rsidP="00A2225C">
      <w:pPr>
        <w:pStyle w:val="a9"/>
        <w:widowControl/>
        <w:numPr>
          <w:ilvl w:val="0"/>
          <w:numId w:val="50"/>
        </w:numPr>
        <w:ind w:leftChars="0"/>
        <w:jc w:val="left"/>
        <w:rPr>
          <w:del w:id="44" w:author="Takahiro Tabuchi" w:date="2021-01-06T14:00:00Z"/>
          <w:rFonts w:asciiTheme="majorEastAsia" w:eastAsiaTheme="majorEastAsia" w:hAnsiTheme="majorEastAsia"/>
          <w:szCs w:val="21"/>
        </w:rPr>
      </w:pPr>
      <w:del w:id="45" w:author="Takahiro Tabuchi" w:date="2021-01-06T14:00:00Z">
        <w:r w:rsidRPr="00FE1908" w:rsidDel="002C5A72">
          <w:rPr>
            <w:rFonts w:asciiTheme="majorEastAsia" w:eastAsiaTheme="majorEastAsia" w:hAnsiTheme="majorEastAsia" w:hint="eastAsia"/>
            <w:szCs w:val="21"/>
          </w:rPr>
          <w:delText>2合以上3</w:delText>
        </w:r>
        <w:r w:rsidRPr="00FE1908" w:rsidDel="002C5A72">
          <w:rPr>
            <w:rFonts w:asciiTheme="majorEastAsia" w:eastAsiaTheme="majorEastAsia" w:hAnsiTheme="majorEastAsia"/>
            <w:szCs w:val="21"/>
          </w:rPr>
          <w:delText>合</w:delText>
        </w:r>
        <w:r w:rsidRPr="00FE1908" w:rsidDel="002C5A72">
          <w:rPr>
            <w:rFonts w:asciiTheme="majorEastAsia" w:eastAsiaTheme="majorEastAsia" w:hAnsiTheme="majorEastAsia" w:hint="eastAsia"/>
            <w:szCs w:val="21"/>
          </w:rPr>
          <w:delText>（540ml）</w:delText>
        </w:r>
        <w:r w:rsidRPr="00FE1908" w:rsidDel="002C5A72">
          <w:rPr>
            <w:rFonts w:asciiTheme="majorEastAsia" w:eastAsiaTheme="majorEastAsia" w:hAnsiTheme="majorEastAsia"/>
            <w:szCs w:val="21"/>
          </w:rPr>
          <w:delText>未満</w:delText>
        </w:r>
      </w:del>
    </w:p>
    <w:p w14:paraId="3B425F30" w14:textId="77777777" w:rsidR="00AB3AF8" w:rsidRPr="00FE1908" w:rsidDel="002C5A72" w:rsidRDefault="00AB3AF8" w:rsidP="00A2225C">
      <w:pPr>
        <w:pStyle w:val="a9"/>
        <w:widowControl/>
        <w:numPr>
          <w:ilvl w:val="0"/>
          <w:numId w:val="50"/>
        </w:numPr>
        <w:ind w:leftChars="0"/>
        <w:jc w:val="left"/>
        <w:rPr>
          <w:del w:id="46" w:author="Takahiro Tabuchi" w:date="2021-01-06T14:00:00Z"/>
          <w:rFonts w:asciiTheme="majorEastAsia" w:eastAsiaTheme="majorEastAsia" w:hAnsiTheme="majorEastAsia"/>
          <w:szCs w:val="21"/>
        </w:rPr>
      </w:pPr>
      <w:del w:id="47" w:author="Takahiro Tabuchi" w:date="2021-01-06T14:00:00Z">
        <w:r w:rsidRPr="00FE1908" w:rsidDel="002C5A72">
          <w:rPr>
            <w:rFonts w:asciiTheme="majorEastAsia" w:eastAsiaTheme="majorEastAsia" w:hAnsiTheme="majorEastAsia" w:hint="eastAsia"/>
            <w:szCs w:val="21"/>
          </w:rPr>
          <w:delText>3合以上4</w:delText>
        </w:r>
        <w:r w:rsidRPr="00FE1908" w:rsidDel="002C5A72">
          <w:rPr>
            <w:rFonts w:asciiTheme="majorEastAsia" w:eastAsiaTheme="majorEastAsia" w:hAnsiTheme="majorEastAsia"/>
            <w:szCs w:val="21"/>
          </w:rPr>
          <w:delText>合</w:delText>
        </w:r>
        <w:r w:rsidRPr="00FE1908" w:rsidDel="002C5A72">
          <w:rPr>
            <w:rFonts w:asciiTheme="majorEastAsia" w:eastAsiaTheme="majorEastAsia" w:hAnsiTheme="majorEastAsia" w:hint="eastAsia"/>
            <w:szCs w:val="21"/>
          </w:rPr>
          <w:delText>（720ml）</w:delText>
        </w:r>
        <w:r w:rsidRPr="00FE1908" w:rsidDel="002C5A72">
          <w:rPr>
            <w:rFonts w:asciiTheme="majorEastAsia" w:eastAsiaTheme="majorEastAsia" w:hAnsiTheme="majorEastAsia"/>
            <w:szCs w:val="21"/>
          </w:rPr>
          <w:delText>未満</w:delText>
        </w:r>
      </w:del>
    </w:p>
    <w:p w14:paraId="7C4A83B5" w14:textId="77777777" w:rsidR="00AB3AF8" w:rsidRPr="00FE1908" w:rsidDel="002C5A72" w:rsidRDefault="00AB3AF8" w:rsidP="00A2225C">
      <w:pPr>
        <w:pStyle w:val="a9"/>
        <w:widowControl/>
        <w:numPr>
          <w:ilvl w:val="0"/>
          <w:numId w:val="50"/>
        </w:numPr>
        <w:ind w:leftChars="0"/>
        <w:jc w:val="left"/>
        <w:rPr>
          <w:del w:id="48" w:author="Takahiro Tabuchi" w:date="2021-01-06T14:00:00Z"/>
          <w:rFonts w:asciiTheme="majorEastAsia" w:eastAsiaTheme="majorEastAsia" w:hAnsiTheme="majorEastAsia"/>
          <w:szCs w:val="21"/>
        </w:rPr>
      </w:pPr>
      <w:del w:id="49" w:author="Takahiro Tabuchi" w:date="2021-01-06T14:00:00Z">
        <w:r w:rsidRPr="00FE1908" w:rsidDel="002C5A72">
          <w:rPr>
            <w:rFonts w:asciiTheme="majorEastAsia" w:eastAsiaTheme="majorEastAsia" w:hAnsiTheme="majorEastAsia" w:hint="eastAsia"/>
            <w:szCs w:val="21"/>
          </w:rPr>
          <w:delText>4合以上5</w:delText>
        </w:r>
        <w:r w:rsidRPr="00FE1908" w:rsidDel="002C5A72">
          <w:rPr>
            <w:rFonts w:asciiTheme="majorEastAsia" w:eastAsiaTheme="majorEastAsia" w:hAnsiTheme="majorEastAsia"/>
            <w:szCs w:val="21"/>
          </w:rPr>
          <w:delText>合</w:delText>
        </w:r>
        <w:r w:rsidRPr="00FE1908" w:rsidDel="002C5A72">
          <w:rPr>
            <w:rFonts w:asciiTheme="majorEastAsia" w:eastAsiaTheme="majorEastAsia" w:hAnsiTheme="majorEastAsia" w:hint="eastAsia"/>
            <w:szCs w:val="21"/>
          </w:rPr>
          <w:delText>（900ml）</w:delText>
        </w:r>
        <w:r w:rsidRPr="00FE1908" w:rsidDel="002C5A72">
          <w:rPr>
            <w:rFonts w:asciiTheme="majorEastAsia" w:eastAsiaTheme="majorEastAsia" w:hAnsiTheme="majorEastAsia"/>
            <w:szCs w:val="21"/>
          </w:rPr>
          <w:delText>未満</w:delText>
        </w:r>
      </w:del>
    </w:p>
    <w:p w14:paraId="51ABBDB3" w14:textId="77777777" w:rsidR="00AB3AF8" w:rsidRPr="00FE1908" w:rsidDel="002C5A72" w:rsidRDefault="00AB3AF8" w:rsidP="00A2225C">
      <w:pPr>
        <w:pStyle w:val="a9"/>
        <w:widowControl/>
        <w:numPr>
          <w:ilvl w:val="0"/>
          <w:numId w:val="50"/>
        </w:numPr>
        <w:ind w:leftChars="0"/>
        <w:jc w:val="left"/>
        <w:rPr>
          <w:del w:id="50" w:author="Takahiro Tabuchi" w:date="2021-01-06T14:00:00Z"/>
          <w:rFonts w:asciiTheme="majorEastAsia" w:eastAsiaTheme="majorEastAsia" w:hAnsiTheme="majorEastAsia"/>
          <w:szCs w:val="21"/>
        </w:rPr>
      </w:pPr>
      <w:del w:id="51" w:author="Takahiro Tabuchi" w:date="2021-01-06T14:00:00Z">
        <w:r w:rsidRPr="00FE1908" w:rsidDel="002C5A72">
          <w:rPr>
            <w:rFonts w:asciiTheme="majorEastAsia" w:eastAsiaTheme="majorEastAsia" w:hAnsiTheme="majorEastAsia" w:hint="eastAsia"/>
            <w:szCs w:val="21"/>
          </w:rPr>
          <w:delText>5合（900ml）以上</w:delText>
        </w:r>
      </w:del>
    </w:p>
    <w:p w14:paraId="44995B1D" w14:textId="77777777" w:rsidR="00AB3AF8" w:rsidRPr="00FE1908" w:rsidRDefault="00AB3AF8" w:rsidP="00AB3AF8">
      <w:pPr>
        <w:rPr>
          <w:rFonts w:asciiTheme="majorEastAsia" w:eastAsiaTheme="majorEastAsia" w:hAnsiTheme="majorEastAsia"/>
          <w:szCs w:val="21"/>
        </w:rPr>
      </w:pPr>
    </w:p>
    <w:p w14:paraId="4A492E44" w14:textId="77777777" w:rsidR="00AB3AF8" w:rsidRPr="00FE1908" w:rsidDel="002C5A72" w:rsidRDefault="00AB3AF8" w:rsidP="00907827">
      <w:pPr>
        <w:rPr>
          <w:del w:id="52" w:author="Takahiro Tabuchi" w:date="2021-01-06T14:00:00Z"/>
          <w:rFonts w:asciiTheme="majorEastAsia" w:eastAsiaTheme="majorEastAsia" w:hAnsiTheme="majorEastAsia"/>
          <w:szCs w:val="21"/>
        </w:rPr>
      </w:pPr>
      <w:del w:id="53" w:author="Takahiro Tabuchi" w:date="2021-01-06T14:00:00Z">
        <w:r w:rsidRPr="00FE1908" w:rsidDel="002C5A72">
          <w:rPr>
            <w:rFonts w:asciiTheme="majorEastAsia" w:eastAsiaTheme="majorEastAsia" w:hAnsiTheme="majorEastAsia" w:hint="eastAsia"/>
            <w:szCs w:val="21"/>
          </w:rPr>
          <w:delText xml:space="preserve">　Q2</w:delText>
        </w:r>
        <w:r w:rsidRPr="00FE1908" w:rsidDel="002C5A72">
          <w:rPr>
            <w:rFonts w:asciiTheme="majorEastAsia" w:eastAsiaTheme="majorEastAsia" w:hAnsiTheme="majorEastAsia"/>
            <w:szCs w:val="21"/>
          </w:rPr>
          <w:delText>7</w:delText>
        </w:r>
        <w:r w:rsidRPr="00FE1908" w:rsidDel="002C5A72">
          <w:rPr>
            <w:rFonts w:asciiTheme="majorEastAsia" w:eastAsiaTheme="majorEastAsia" w:hAnsiTheme="majorEastAsia" w:hint="eastAsia"/>
            <w:szCs w:val="21"/>
          </w:rPr>
          <w:delText xml:space="preserve">: </w:delText>
        </w:r>
        <w:commentRangeStart w:id="54"/>
        <w:r w:rsidRPr="00FE1908" w:rsidDel="002C5A72">
          <w:rPr>
            <w:rFonts w:asciiTheme="majorEastAsia" w:eastAsiaTheme="majorEastAsia" w:hAnsiTheme="majorEastAsia" w:hint="eastAsia"/>
            <w:szCs w:val="21"/>
          </w:rPr>
          <w:delText>あなた</w:delText>
        </w:r>
        <w:commentRangeEnd w:id="54"/>
        <w:r w:rsidRPr="00FE1908" w:rsidDel="002C5A72">
          <w:rPr>
            <w:rStyle w:val="aa"/>
            <w:rFonts w:asciiTheme="majorEastAsia" w:eastAsiaTheme="majorEastAsia" w:hAnsiTheme="majorEastAsia"/>
            <w:sz w:val="21"/>
            <w:szCs w:val="21"/>
          </w:rPr>
          <w:commentReference w:id="54"/>
        </w:r>
        <w:r w:rsidRPr="00FE1908" w:rsidDel="002C5A72">
          <w:rPr>
            <w:rFonts w:asciiTheme="majorEastAsia" w:eastAsiaTheme="majorEastAsia" w:hAnsiTheme="majorEastAsia" w:hint="eastAsia"/>
            <w:szCs w:val="21"/>
          </w:rPr>
          <w:delText>は、</w:delText>
        </w:r>
      </w:del>
      <w:del w:id="55" w:author="Takahiro Tabuchi" w:date="2020-11-15T16:51:00Z">
        <w:r w:rsidRPr="00FE1908" w:rsidDel="006B4097">
          <w:rPr>
            <w:rFonts w:asciiTheme="majorEastAsia" w:eastAsiaTheme="majorEastAsia" w:hAnsiTheme="majorEastAsia" w:hint="eastAsia"/>
            <w:szCs w:val="21"/>
          </w:rPr>
          <w:delText>2020年3月以降に、</w:delText>
        </w:r>
      </w:del>
      <w:del w:id="56" w:author="Takahiro Tabuchi" w:date="2021-01-06T14:00:00Z">
        <w:r w:rsidRPr="00FE1908" w:rsidDel="002C5A72">
          <w:rPr>
            <w:rFonts w:asciiTheme="majorEastAsia" w:eastAsiaTheme="majorEastAsia" w:hAnsiTheme="majorEastAsia" w:hint="eastAsia"/>
            <w:szCs w:val="21"/>
          </w:rPr>
          <w:delText>以下のことがありましたか。</w:delText>
        </w:r>
      </w:del>
    </w:p>
    <w:p w14:paraId="7480D286" w14:textId="77777777" w:rsidR="00AB3AF8" w:rsidRPr="00FE1908" w:rsidDel="002C5A72" w:rsidRDefault="00AB3AF8" w:rsidP="00907827">
      <w:pPr>
        <w:rPr>
          <w:del w:id="57" w:author="Takahiro Tabuchi" w:date="2021-01-06T14:00:00Z"/>
          <w:rFonts w:asciiTheme="majorEastAsia" w:eastAsiaTheme="majorEastAsia" w:hAnsiTheme="majorEastAsia"/>
          <w:szCs w:val="21"/>
        </w:rPr>
      </w:pPr>
      <w:del w:id="58" w:author="Takahiro Tabuchi" w:date="2021-01-06T14:00:00Z">
        <w:r w:rsidRPr="00FE1908" w:rsidDel="002C5A72">
          <w:rPr>
            <w:rFonts w:asciiTheme="majorEastAsia" w:eastAsiaTheme="majorEastAsia" w:hAnsiTheme="majorEastAsia" w:hint="eastAsia"/>
            <w:szCs w:val="21"/>
          </w:rPr>
          <w:delText>※この設問は、それぞれ横方向</w:delText>
        </w:r>
        <w:r w:rsidRPr="00FE1908" w:rsidDel="002C5A72">
          <w:rPr>
            <w:rFonts w:asciiTheme="majorEastAsia" w:eastAsiaTheme="majorEastAsia" w:hAnsiTheme="majorEastAsia"/>
            <w:szCs w:val="21"/>
          </w:rPr>
          <w:delText>(→)にお答えください。</w:delText>
        </w:r>
      </w:del>
    </w:p>
    <w:p w14:paraId="0D194722" w14:textId="77777777" w:rsidR="00AB3AF8" w:rsidRPr="00FE1908" w:rsidDel="002C5A72" w:rsidRDefault="00AB3AF8" w:rsidP="00907827">
      <w:pPr>
        <w:pStyle w:val="a9"/>
        <w:widowControl/>
        <w:numPr>
          <w:ilvl w:val="0"/>
          <w:numId w:val="51"/>
        </w:numPr>
        <w:ind w:leftChars="0" w:left="0" w:firstLine="0"/>
        <w:jc w:val="left"/>
        <w:rPr>
          <w:del w:id="59" w:author="Takahiro Tabuchi" w:date="2021-01-06T14:00:00Z"/>
          <w:rFonts w:asciiTheme="majorEastAsia" w:eastAsiaTheme="majorEastAsia" w:hAnsiTheme="majorEastAsia"/>
          <w:szCs w:val="21"/>
        </w:rPr>
      </w:pPr>
      <w:del w:id="60" w:author="Takahiro Tabuchi" w:date="2021-01-06T14:00:00Z">
        <w:r w:rsidRPr="00FE1908" w:rsidDel="002C5A72">
          <w:rPr>
            <w:rFonts w:asciiTheme="majorEastAsia" w:eastAsiaTheme="majorEastAsia" w:hAnsiTheme="majorEastAsia" w:hint="eastAsia"/>
            <w:szCs w:val="21"/>
          </w:rPr>
          <w:delText>飲酒量を減らさなければいけないと感じたことがありますか</w:delText>
        </w:r>
      </w:del>
    </w:p>
    <w:p w14:paraId="1DCA9EEC" w14:textId="77777777" w:rsidR="00AB3AF8" w:rsidRPr="00FE1908" w:rsidDel="002C5A72" w:rsidRDefault="00AB3AF8" w:rsidP="00907827">
      <w:pPr>
        <w:pStyle w:val="a9"/>
        <w:widowControl/>
        <w:numPr>
          <w:ilvl w:val="0"/>
          <w:numId w:val="51"/>
        </w:numPr>
        <w:ind w:leftChars="0" w:left="0" w:firstLine="0"/>
        <w:jc w:val="left"/>
        <w:rPr>
          <w:del w:id="61" w:author="Takahiro Tabuchi" w:date="2021-01-06T14:00:00Z"/>
          <w:rFonts w:asciiTheme="majorEastAsia" w:eastAsiaTheme="majorEastAsia" w:hAnsiTheme="majorEastAsia"/>
          <w:szCs w:val="21"/>
        </w:rPr>
      </w:pPr>
      <w:del w:id="62" w:author="Takahiro Tabuchi" w:date="2021-01-06T14:00:00Z">
        <w:r w:rsidRPr="00FE1908" w:rsidDel="002C5A72">
          <w:rPr>
            <w:rFonts w:asciiTheme="majorEastAsia" w:eastAsiaTheme="majorEastAsia" w:hAnsiTheme="majorEastAsia" w:hint="eastAsia"/>
            <w:szCs w:val="21"/>
          </w:rPr>
          <w:delText>他人があなたの飲酒を非難するので気にさわったことがありますか</w:delText>
        </w:r>
      </w:del>
    </w:p>
    <w:p w14:paraId="013F86B9" w14:textId="77777777" w:rsidR="00AB3AF8" w:rsidRPr="00FE1908" w:rsidDel="002C5A72" w:rsidRDefault="00AB3AF8" w:rsidP="00907827">
      <w:pPr>
        <w:pStyle w:val="a9"/>
        <w:widowControl/>
        <w:numPr>
          <w:ilvl w:val="0"/>
          <w:numId w:val="51"/>
        </w:numPr>
        <w:ind w:leftChars="0" w:left="0" w:firstLine="0"/>
        <w:jc w:val="left"/>
        <w:rPr>
          <w:del w:id="63" w:author="Takahiro Tabuchi" w:date="2021-01-06T14:00:00Z"/>
          <w:rFonts w:asciiTheme="majorEastAsia" w:eastAsiaTheme="majorEastAsia" w:hAnsiTheme="majorEastAsia"/>
          <w:szCs w:val="21"/>
        </w:rPr>
      </w:pPr>
      <w:del w:id="64" w:author="Takahiro Tabuchi" w:date="2021-01-06T14:00:00Z">
        <w:r w:rsidRPr="00FE1908" w:rsidDel="002C5A72">
          <w:rPr>
            <w:rFonts w:asciiTheme="majorEastAsia" w:eastAsiaTheme="majorEastAsia" w:hAnsiTheme="majorEastAsia" w:hint="eastAsia"/>
            <w:szCs w:val="21"/>
          </w:rPr>
          <w:delText>自分の飲酒について悪いとか申し訳ないと感じたことがありますか</w:delText>
        </w:r>
      </w:del>
    </w:p>
    <w:p w14:paraId="7D202984" w14:textId="77777777" w:rsidR="00AB3AF8" w:rsidRPr="00FE1908" w:rsidDel="002C5A72" w:rsidRDefault="00AB3AF8" w:rsidP="00907827">
      <w:pPr>
        <w:pStyle w:val="a9"/>
        <w:widowControl/>
        <w:numPr>
          <w:ilvl w:val="0"/>
          <w:numId w:val="51"/>
        </w:numPr>
        <w:ind w:leftChars="0" w:left="0" w:firstLine="0"/>
        <w:jc w:val="left"/>
        <w:rPr>
          <w:del w:id="65" w:author="Takahiro Tabuchi" w:date="2021-01-06T14:00:00Z"/>
          <w:rFonts w:asciiTheme="majorEastAsia" w:eastAsiaTheme="majorEastAsia" w:hAnsiTheme="majorEastAsia"/>
          <w:szCs w:val="21"/>
        </w:rPr>
      </w:pPr>
      <w:del w:id="66" w:author="Takahiro Tabuchi" w:date="2021-01-06T14:00:00Z">
        <w:r w:rsidRPr="00FE1908" w:rsidDel="002C5A72">
          <w:rPr>
            <w:rFonts w:asciiTheme="majorEastAsia" w:eastAsiaTheme="majorEastAsia" w:hAnsiTheme="majorEastAsia" w:hint="eastAsia"/>
            <w:szCs w:val="21"/>
          </w:rPr>
          <w:delText>神経を落ち着かせたり，二日酔いを治すために， 「迎え酒」をしたことがありますか</w:delText>
        </w:r>
      </w:del>
    </w:p>
    <w:p w14:paraId="55E5A3A4" w14:textId="77777777" w:rsidR="00AB3AF8" w:rsidRPr="00FE1908" w:rsidDel="002C5A72" w:rsidRDefault="00AB3AF8" w:rsidP="00907827">
      <w:pPr>
        <w:rPr>
          <w:del w:id="67" w:author="Takahiro Tabuchi" w:date="2021-01-06T14:00:00Z"/>
          <w:rFonts w:asciiTheme="majorEastAsia" w:eastAsiaTheme="majorEastAsia" w:hAnsiTheme="majorEastAsia"/>
          <w:szCs w:val="21"/>
        </w:rPr>
      </w:pPr>
      <w:del w:id="68" w:author="Takahiro Tabuchi" w:date="2021-01-06T14:00:00Z">
        <w:r w:rsidRPr="00FE1908" w:rsidDel="002C5A72">
          <w:rPr>
            <w:rFonts w:asciiTheme="majorEastAsia" w:eastAsiaTheme="majorEastAsia" w:hAnsiTheme="majorEastAsia" w:hint="eastAsia"/>
            <w:szCs w:val="21"/>
          </w:rPr>
          <w:delText>選択肢</w:delText>
        </w:r>
      </w:del>
    </w:p>
    <w:p w14:paraId="65C3A52A" w14:textId="77777777" w:rsidR="00AB3AF8" w:rsidRPr="00FE1908" w:rsidDel="002C5A72" w:rsidRDefault="00AB3AF8" w:rsidP="00907827">
      <w:pPr>
        <w:pStyle w:val="a9"/>
        <w:widowControl/>
        <w:numPr>
          <w:ilvl w:val="0"/>
          <w:numId w:val="52"/>
        </w:numPr>
        <w:ind w:leftChars="0" w:left="0" w:firstLine="0"/>
        <w:jc w:val="left"/>
        <w:rPr>
          <w:del w:id="69" w:author="Takahiro Tabuchi" w:date="2021-01-06T14:00:00Z"/>
          <w:rFonts w:asciiTheme="majorEastAsia" w:eastAsiaTheme="majorEastAsia" w:hAnsiTheme="majorEastAsia"/>
          <w:szCs w:val="21"/>
        </w:rPr>
      </w:pPr>
      <w:del w:id="70" w:author="Takahiro Tabuchi" w:date="2021-01-06T14:00:00Z">
        <w:r w:rsidRPr="00FE1908" w:rsidDel="002C5A72">
          <w:rPr>
            <w:rFonts w:asciiTheme="majorEastAsia" w:eastAsiaTheme="majorEastAsia" w:hAnsiTheme="majorEastAsia" w:hint="eastAsia"/>
            <w:szCs w:val="21"/>
          </w:rPr>
          <w:delText>はい</w:delText>
        </w:r>
      </w:del>
    </w:p>
    <w:p w14:paraId="1DA42D41" w14:textId="77777777" w:rsidR="00AB3AF8" w:rsidRPr="00FE1908" w:rsidDel="002C5A72" w:rsidRDefault="00AB3AF8" w:rsidP="00907827">
      <w:pPr>
        <w:pStyle w:val="a9"/>
        <w:widowControl/>
        <w:numPr>
          <w:ilvl w:val="0"/>
          <w:numId w:val="52"/>
        </w:numPr>
        <w:ind w:leftChars="0" w:left="0" w:firstLine="0"/>
        <w:jc w:val="left"/>
        <w:rPr>
          <w:del w:id="71" w:author="Takahiro Tabuchi" w:date="2021-01-06T14:00:00Z"/>
          <w:rFonts w:asciiTheme="majorEastAsia" w:eastAsiaTheme="majorEastAsia" w:hAnsiTheme="majorEastAsia"/>
          <w:szCs w:val="21"/>
        </w:rPr>
      </w:pPr>
      <w:del w:id="72" w:author="Takahiro Tabuchi" w:date="2021-01-06T14:00:00Z">
        <w:r w:rsidRPr="00FE1908" w:rsidDel="002C5A72">
          <w:rPr>
            <w:rFonts w:asciiTheme="majorEastAsia" w:eastAsiaTheme="majorEastAsia" w:hAnsiTheme="majorEastAsia" w:hint="eastAsia"/>
            <w:szCs w:val="21"/>
          </w:rPr>
          <w:delText>いいえ</w:delText>
        </w:r>
      </w:del>
    </w:p>
    <w:p w14:paraId="3E68C6CB" w14:textId="77777777" w:rsidR="00AB3AF8" w:rsidRPr="00FE1908" w:rsidRDefault="00AB3AF8" w:rsidP="00907827">
      <w:pPr>
        <w:jc w:val="left"/>
        <w:rPr>
          <w:rFonts w:asciiTheme="majorEastAsia" w:eastAsiaTheme="majorEastAsia" w:hAnsiTheme="majorEastAsia"/>
          <w:szCs w:val="21"/>
        </w:rPr>
      </w:pPr>
    </w:p>
    <w:p w14:paraId="549F2BB7" w14:textId="605B4446" w:rsidR="00AB3AF8" w:rsidRPr="00FE1908" w:rsidRDefault="003212E9" w:rsidP="00D23DA0">
      <w:pPr>
        <w:pStyle w:val="af0"/>
      </w:pPr>
      <w:r w:rsidRPr="00FE1908">
        <w:rPr>
          <w:rFonts w:hint="eastAsia"/>
        </w:rPr>
        <w:t>(Q41)</w:t>
      </w:r>
      <w:r w:rsidR="00AB3AF8" w:rsidRPr="00FE1908">
        <w:rPr>
          <w:rFonts w:hint="eastAsia"/>
        </w:rPr>
        <w:t>あなたはアルコール含有飲料をどのくらいの頻度で飲みますか？</w:t>
      </w:r>
    </w:p>
    <w:p w14:paraId="7FF25D20" w14:textId="6EA80C76" w:rsidR="00AB3AF8" w:rsidRPr="00FE1908" w:rsidRDefault="00AB3AF8" w:rsidP="00E04DA9">
      <w:pPr>
        <w:pStyle w:val="Default"/>
        <w:numPr>
          <w:ilvl w:val="0"/>
          <w:numId w:val="114"/>
        </w:numPr>
        <w:ind w:left="851"/>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飲まない</w:t>
      </w:r>
    </w:p>
    <w:p w14:paraId="0FEB883E" w14:textId="7ED8F011" w:rsidR="00AB3AF8" w:rsidRPr="00FE1908" w:rsidRDefault="00AB3AF8" w:rsidP="00E04DA9">
      <w:pPr>
        <w:pStyle w:val="Default"/>
        <w:numPr>
          <w:ilvl w:val="0"/>
          <w:numId w:val="114"/>
        </w:numPr>
        <w:ind w:left="851"/>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1ヶ月に</w:t>
      </w:r>
      <w:r w:rsidRPr="00FE1908">
        <w:rPr>
          <w:rFonts w:asciiTheme="majorEastAsia" w:eastAsiaTheme="majorEastAsia" w:hAnsiTheme="majorEastAsia"/>
          <w:sz w:val="21"/>
          <w:szCs w:val="21"/>
        </w:rPr>
        <w:t>1</w:t>
      </w:r>
      <w:r w:rsidRPr="00FE1908">
        <w:rPr>
          <w:rFonts w:asciiTheme="majorEastAsia" w:eastAsiaTheme="majorEastAsia" w:hAnsiTheme="majorEastAsia" w:hint="eastAsia"/>
          <w:sz w:val="21"/>
          <w:szCs w:val="21"/>
        </w:rPr>
        <w:t>度以下</w:t>
      </w:r>
    </w:p>
    <w:p w14:paraId="59D6707D" w14:textId="3FC744CB" w:rsidR="00AB3AF8" w:rsidRPr="00FE1908" w:rsidRDefault="00AB3AF8" w:rsidP="00E04DA9">
      <w:pPr>
        <w:pStyle w:val="Default"/>
        <w:numPr>
          <w:ilvl w:val="0"/>
          <w:numId w:val="114"/>
        </w:numPr>
        <w:ind w:left="851"/>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1ヶ月に</w:t>
      </w:r>
      <w:r w:rsidRPr="00FE1908">
        <w:rPr>
          <w:rFonts w:asciiTheme="majorEastAsia" w:eastAsiaTheme="majorEastAsia" w:hAnsiTheme="majorEastAsia"/>
          <w:sz w:val="21"/>
          <w:szCs w:val="21"/>
        </w:rPr>
        <w:t>2</w:t>
      </w:r>
      <w:r w:rsidRPr="00FE1908">
        <w:rPr>
          <w:rFonts w:asciiTheme="majorEastAsia" w:eastAsiaTheme="majorEastAsia" w:hAnsiTheme="majorEastAsia" w:hint="eastAsia"/>
          <w:sz w:val="21"/>
          <w:szCs w:val="21"/>
        </w:rPr>
        <w:t>～</w:t>
      </w:r>
      <w:r w:rsidRPr="00FE1908">
        <w:rPr>
          <w:rFonts w:asciiTheme="majorEastAsia" w:eastAsiaTheme="majorEastAsia" w:hAnsiTheme="majorEastAsia"/>
          <w:sz w:val="21"/>
          <w:szCs w:val="21"/>
        </w:rPr>
        <w:t>4</w:t>
      </w:r>
      <w:r w:rsidRPr="00FE1908">
        <w:rPr>
          <w:rFonts w:asciiTheme="majorEastAsia" w:eastAsiaTheme="majorEastAsia" w:hAnsiTheme="majorEastAsia" w:hint="eastAsia"/>
          <w:sz w:val="21"/>
          <w:szCs w:val="21"/>
        </w:rPr>
        <w:t>度</w:t>
      </w:r>
    </w:p>
    <w:p w14:paraId="12A64D92" w14:textId="66CC1ED2" w:rsidR="00AB3AF8" w:rsidRPr="00FE1908" w:rsidRDefault="00AB3AF8" w:rsidP="00E04DA9">
      <w:pPr>
        <w:pStyle w:val="Default"/>
        <w:numPr>
          <w:ilvl w:val="0"/>
          <w:numId w:val="114"/>
        </w:numPr>
        <w:ind w:left="851"/>
        <w:rPr>
          <w:rFonts w:asciiTheme="majorEastAsia" w:eastAsiaTheme="majorEastAsia" w:hAnsiTheme="majorEastAsia"/>
          <w:sz w:val="21"/>
          <w:szCs w:val="21"/>
        </w:rPr>
      </w:pPr>
      <w:r w:rsidRPr="00FE1908">
        <w:rPr>
          <w:rFonts w:asciiTheme="majorEastAsia" w:eastAsiaTheme="majorEastAsia" w:hAnsiTheme="majorEastAsia"/>
          <w:sz w:val="21"/>
          <w:szCs w:val="21"/>
        </w:rPr>
        <w:t>1</w:t>
      </w:r>
      <w:r w:rsidRPr="00FE1908">
        <w:rPr>
          <w:rFonts w:asciiTheme="majorEastAsia" w:eastAsiaTheme="majorEastAsia" w:hAnsiTheme="majorEastAsia" w:hint="eastAsia"/>
          <w:sz w:val="21"/>
          <w:szCs w:val="21"/>
        </w:rPr>
        <w:t>週間に</w:t>
      </w:r>
      <w:r w:rsidRPr="00FE1908">
        <w:rPr>
          <w:rFonts w:asciiTheme="majorEastAsia" w:eastAsiaTheme="majorEastAsia" w:hAnsiTheme="majorEastAsia"/>
          <w:sz w:val="21"/>
          <w:szCs w:val="21"/>
        </w:rPr>
        <w:t>2</w:t>
      </w:r>
      <w:r w:rsidRPr="00FE1908">
        <w:rPr>
          <w:rFonts w:asciiTheme="majorEastAsia" w:eastAsiaTheme="majorEastAsia" w:hAnsiTheme="majorEastAsia" w:hint="eastAsia"/>
          <w:sz w:val="21"/>
          <w:szCs w:val="21"/>
        </w:rPr>
        <w:t>～</w:t>
      </w:r>
      <w:r w:rsidRPr="00FE1908">
        <w:rPr>
          <w:rFonts w:asciiTheme="majorEastAsia" w:eastAsiaTheme="majorEastAsia" w:hAnsiTheme="majorEastAsia"/>
          <w:sz w:val="21"/>
          <w:szCs w:val="21"/>
        </w:rPr>
        <w:t>3</w:t>
      </w:r>
      <w:r w:rsidRPr="00FE1908">
        <w:rPr>
          <w:rFonts w:asciiTheme="majorEastAsia" w:eastAsiaTheme="majorEastAsia" w:hAnsiTheme="majorEastAsia" w:hint="eastAsia"/>
          <w:sz w:val="21"/>
          <w:szCs w:val="21"/>
        </w:rPr>
        <w:t>度</w:t>
      </w:r>
    </w:p>
    <w:p w14:paraId="10FA8B92" w14:textId="4DC056BB" w:rsidR="00AB3AF8" w:rsidRPr="00FE1908" w:rsidRDefault="00AB3AF8" w:rsidP="00E04DA9">
      <w:pPr>
        <w:pStyle w:val="Default"/>
        <w:numPr>
          <w:ilvl w:val="0"/>
          <w:numId w:val="114"/>
        </w:numPr>
        <w:ind w:left="851"/>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1週間に</w:t>
      </w:r>
      <w:r w:rsidRPr="00FE1908">
        <w:rPr>
          <w:rFonts w:asciiTheme="majorEastAsia" w:eastAsiaTheme="majorEastAsia" w:hAnsiTheme="majorEastAsia"/>
          <w:sz w:val="21"/>
          <w:szCs w:val="21"/>
        </w:rPr>
        <w:t>4</w:t>
      </w:r>
      <w:r w:rsidRPr="00FE1908">
        <w:rPr>
          <w:rFonts w:asciiTheme="majorEastAsia" w:eastAsiaTheme="majorEastAsia" w:hAnsiTheme="majorEastAsia" w:hint="eastAsia"/>
          <w:sz w:val="21"/>
          <w:szCs w:val="21"/>
        </w:rPr>
        <w:t>度以上</w:t>
      </w:r>
    </w:p>
    <w:p w14:paraId="6D49EA98" w14:textId="77777777" w:rsidR="003212E9" w:rsidRPr="00FE1908" w:rsidRDefault="003212E9" w:rsidP="003212E9">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7FC2BFED" w14:textId="77777777" w:rsidR="003212E9" w:rsidRPr="00FE1908" w:rsidRDefault="003212E9" w:rsidP="003212E9">
      <w:pPr>
        <w:pStyle w:val="Default"/>
        <w:rPr>
          <w:rFonts w:asciiTheme="majorEastAsia" w:eastAsiaTheme="majorEastAsia" w:hAnsiTheme="majorEastAsia"/>
          <w:sz w:val="21"/>
          <w:szCs w:val="21"/>
        </w:rPr>
      </w:pPr>
    </w:p>
    <w:p w14:paraId="76C915FC" w14:textId="57D24E65" w:rsidR="00AB3AF8" w:rsidRPr="00FE1908" w:rsidRDefault="003212E9" w:rsidP="003212E9">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【質問表示条件】(Q41)アルコール含有飲料を飲む人へ向けて（(Q41)が2～5)に対して</w:t>
      </w:r>
      <w:r w:rsidR="00B564B4" w:rsidRPr="00FE1908">
        <w:rPr>
          <w:rFonts w:asciiTheme="majorEastAsia" w:eastAsiaTheme="majorEastAsia" w:hAnsiTheme="majorEastAsia" w:hint="eastAsia"/>
          <w:szCs w:val="21"/>
        </w:rPr>
        <w:t>）</w:t>
      </w:r>
    </w:p>
    <w:p w14:paraId="0B47E7A6" w14:textId="77777777" w:rsidR="004E31FC" w:rsidRPr="00FE1908" w:rsidRDefault="003212E9" w:rsidP="00D23DA0">
      <w:pPr>
        <w:pStyle w:val="af0"/>
        <w:rPr>
          <w:shd w:val="clear" w:color="auto" w:fill="FFFFFF"/>
        </w:rPr>
      </w:pPr>
      <w:r w:rsidRPr="00FE1908">
        <w:rPr>
          <w:rFonts w:hint="eastAsia"/>
        </w:rPr>
        <w:t>(Q42)</w:t>
      </w:r>
      <w:r w:rsidR="00AB3AF8" w:rsidRPr="00FE1908">
        <w:rPr>
          <w:rFonts w:hint="eastAsia"/>
        </w:rPr>
        <w:t>飲酒するときには通常どのくらいの量を飲みますか？</w:t>
      </w:r>
      <w:r w:rsidR="00AB3AF8" w:rsidRPr="00FE1908">
        <w:rPr>
          <w:rFonts w:cs="ＭＳ 明朝" w:hint="eastAsia"/>
          <w:shd w:val="clear" w:color="auto" w:fill="FFFFFF"/>
        </w:rPr>
        <w:t>※</w:t>
      </w:r>
      <w:r w:rsidR="00AB3AF8" w:rsidRPr="00FE1908">
        <w:rPr>
          <w:shd w:val="clear" w:color="auto" w:fill="FFFFFF"/>
        </w:rPr>
        <w:t>純アルコール量が選択肢に当てはまらない場合は、近いものを選んでください。</w:t>
      </w:r>
    </w:p>
    <w:p w14:paraId="6B99BA56" w14:textId="038E75C0" w:rsidR="004E31FC" w:rsidRPr="00FE1908" w:rsidRDefault="00AB3AF8" w:rsidP="004E31FC">
      <w:pPr>
        <w:rPr>
          <w:rFonts w:asciiTheme="majorEastAsia" w:eastAsiaTheme="majorEastAsia" w:hAnsiTheme="majorEastAsia"/>
        </w:rPr>
      </w:pPr>
      <w:r w:rsidRPr="00FE1908">
        <w:rPr>
          <w:rFonts w:asciiTheme="majorEastAsia" w:eastAsiaTheme="majorEastAsia" w:hAnsiTheme="majorEastAsia"/>
        </w:rPr>
        <w:t>《純アルコール量の目安》</w:t>
      </w:r>
    </w:p>
    <w:p w14:paraId="67ACF9FB" w14:textId="0AA4B3FD" w:rsidR="00AB3AF8" w:rsidRPr="00FE1908" w:rsidRDefault="00AB3AF8" w:rsidP="004E31FC">
      <w:pPr>
        <w:rPr>
          <w:rFonts w:asciiTheme="majorEastAsia" w:eastAsiaTheme="majorEastAsia" w:hAnsiTheme="majorEastAsia"/>
        </w:rPr>
      </w:pPr>
      <w:r w:rsidRPr="00FE1908">
        <w:rPr>
          <w:rFonts w:asciiTheme="majorEastAsia" w:eastAsiaTheme="majorEastAsia" w:hAnsiTheme="majorEastAsia"/>
        </w:rPr>
        <w:t>ビール中びん1本（500ml）＝20g、日本酒1合（180ml）＝22g、ウイスキーダブル（60ml）＝20g、焼酎（25度）1合（180ml）＝36g、ワイン1杯（120ml）＝12g</w:t>
      </w:r>
    </w:p>
    <w:p w14:paraId="71FEF3BD" w14:textId="357926C2" w:rsidR="00AB3AF8" w:rsidRPr="00FE1908" w:rsidRDefault="00AB3AF8" w:rsidP="00E04DA9">
      <w:pPr>
        <w:pStyle w:val="Default"/>
        <w:numPr>
          <w:ilvl w:val="0"/>
          <w:numId w:val="115"/>
        </w:numPr>
        <w:ind w:left="851"/>
        <w:rPr>
          <w:rFonts w:asciiTheme="majorEastAsia" w:eastAsiaTheme="majorEastAsia" w:hAnsiTheme="majorEastAsia"/>
          <w:sz w:val="21"/>
          <w:szCs w:val="21"/>
        </w:rPr>
      </w:pPr>
      <w:r w:rsidRPr="00FE1908">
        <w:rPr>
          <w:rFonts w:asciiTheme="majorEastAsia" w:eastAsiaTheme="majorEastAsia" w:hAnsiTheme="majorEastAsia"/>
          <w:sz w:val="21"/>
          <w:szCs w:val="21"/>
        </w:rPr>
        <w:lastRenderedPageBreak/>
        <w:t>1</w:t>
      </w:r>
      <w:r w:rsidRPr="00FE1908">
        <w:rPr>
          <w:rFonts w:asciiTheme="majorEastAsia" w:eastAsiaTheme="majorEastAsia" w:hAnsiTheme="majorEastAsia" w:hint="eastAsia"/>
          <w:sz w:val="21"/>
          <w:szCs w:val="21"/>
        </w:rPr>
        <w:t>～</w:t>
      </w:r>
      <w:r w:rsidRPr="00FE1908">
        <w:rPr>
          <w:rFonts w:asciiTheme="majorEastAsia" w:eastAsiaTheme="majorEastAsia" w:hAnsiTheme="majorEastAsia"/>
          <w:sz w:val="21"/>
          <w:szCs w:val="21"/>
        </w:rPr>
        <w:t>2</w:t>
      </w:r>
      <w:r w:rsidRPr="00FE1908">
        <w:rPr>
          <w:rFonts w:asciiTheme="majorEastAsia" w:eastAsiaTheme="majorEastAsia" w:hAnsiTheme="majorEastAsia" w:hint="eastAsia"/>
          <w:sz w:val="21"/>
          <w:szCs w:val="21"/>
        </w:rPr>
        <w:t>ドリンク（10～20g）</w:t>
      </w:r>
    </w:p>
    <w:p w14:paraId="5CD98688" w14:textId="753E787F" w:rsidR="00AB3AF8" w:rsidRPr="00FE1908" w:rsidRDefault="00AB3AF8" w:rsidP="00E04DA9">
      <w:pPr>
        <w:pStyle w:val="Default"/>
        <w:numPr>
          <w:ilvl w:val="0"/>
          <w:numId w:val="115"/>
        </w:numPr>
        <w:ind w:left="851"/>
        <w:rPr>
          <w:rFonts w:asciiTheme="majorEastAsia" w:eastAsiaTheme="majorEastAsia" w:hAnsiTheme="majorEastAsia"/>
          <w:sz w:val="21"/>
          <w:szCs w:val="21"/>
        </w:rPr>
      </w:pPr>
      <w:r w:rsidRPr="00FE1908">
        <w:rPr>
          <w:rFonts w:asciiTheme="majorEastAsia" w:eastAsiaTheme="majorEastAsia" w:hAnsiTheme="majorEastAsia"/>
          <w:sz w:val="21"/>
          <w:szCs w:val="21"/>
        </w:rPr>
        <w:t>3</w:t>
      </w:r>
      <w:r w:rsidRPr="00FE1908">
        <w:rPr>
          <w:rFonts w:asciiTheme="majorEastAsia" w:eastAsiaTheme="majorEastAsia" w:hAnsiTheme="majorEastAsia" w:hint="eastAsia"/>
          <w:sz w:val="21"/>
          <w:szCs w:val="21"/>
        </w:rPr>
        <w:t>～</w:t>
      </w:r>
      <w:r w:rsidRPr="00FE1908">
        <w:rPr>
          <w:rFonts w:asciiTheme="majorEastAsia" w:eastAsiaTheme="majorEastAsia" w:hAnsiTheme="majorEastAsia"/>
          <w:sz w:val="21"/>
          <w:szCs w:val="21"/>
        </w:rPr>
        <w:t>4</w:t>
      </w:r>
      <w:r w:rsidRPr="00FE1908">
        <w:rPr>
          <w:rFonts w:asciiTheme="majorEastAsia" w:eastAsiaTheme="majorEastAsia" w:hAnsiTheme="majorEastAsia" w:hint="eastAsia"/>
          <w:sz w:val="21"/>
          <w:szCs w:val="21"/>
        </w:rPr>
        <w:t>ドリンク（30～</w:t>
      </w:r>
      <w:r w:rsidRPr="00FE1908">
        <w:rPr>
          <w:rFonts w:asciiTheme="majorEastAsia" w:eastAsiaTheme="majorEastAsia" w:hAnsiTheme="majorEastAsia"/>
          <w:sz w:val="21"/>
          <w:szCs w:val="21"/>
        </w:rPr>
        <w:t>4</w:t>
      </w:r>
      <w:r w:rsidRPr="00FE1908">
        <w:rPr>
          <w:rFonts w:asciiTheme="majorEastAsia" w:eastAsiaTheme="majorEastAsia" w:hAnsiTheme="majorEastAsia" w:hint="eastAsia"/>
          <w:sz w:val="21"/>
          <w:szCs w:val="21"/>
        </w:rPr>
        <w:t>0g）</w:t>
      </w:r>
    </w:p>
    <w:p w14:paraId="200AE666" w14:textId="78A1A13C" w:rsidR="00AB3AF8" w:rsidRPr="00FE1908" w:rsidRDefault="00AB3AF8" w:rsidP="00E04DA9">
      <w:pPr>
        <w:pStyle w:val="Default"/>
        <w:numPr>
          <w:ilvl w:val="0"/>
          <w:numId w:val="115"/>
        </w:numPr>
        <w:ind w:left="851"/>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w:t>
      </w:r>
      <w:r w:rsidRPr="00FE1908">
        <w:rPr>
          <w:rFonts w:asciiTheme="majorEastAsia" w:eastAsiaTheme="majorEastAsia" w:hAnsiTheme="majorEastAsia"/>
          <w:sz w:val="21"/>
          <w:szCs w:val="21"/>
        </w:rPr>
        <w:t>6</w:t>
      </w:r>
      <w:r w:rsidRPr="00FE1908">
        <w:rPr>
          <w:rFonts w:asciiTheme="majorEastAsia" w:eastAsiaTheme="majorEastAsia" w:hAnsiTheme="majorEastAsia" w:hint="eastAsia"/>
          <w:sz w:val="21"/>
          <w:szCs w:val="21"/>
        </w:rPr>
        <w:t>ドリンク位（</w:t>
      </w:r>
      <w:r w:rsidRPr="00FE1908">
        <w:rPr>
          <w:rFonts w:asciiTheme="majorEastAsia" w:eastAsiaTheme="majorEastAsia" w:hAnsiTheme="majorEastAsia"/>
          <w:sz w:val="21"/>
          <w:szCs w:val="21"/>
        </w:rPr>
        <w:t>5</w:t>
      </w:r>
      <w:r w:rsidRPr="00FE1908">
        <w:rPr>
          <w:rFonts w:asciiTheme="majorEastAsia" w:eastAsiaTheme="majorEastAsia" w:hAnsiTheme="majorEastAsia" w:hint="eastAsia"/>
          <w:sz w:val="21"/>
          <w:szCs w:val="21"/>
        </w:rPr>
        <w:t>0～</w:t>
      </w:r>
      <w:r w:rsidRPr="00FE1908">
        <w:rPr>
          <w:rFonts w:asciiTheme="majorEastAsia" w:eastAsiaTheme="majorEastAsia" w:hAnsiTheme="majorEastAsia"/>
          <w:sz w:val="21"/>
          <w:szCs w:val="21"/>
        </w:rPr>
        <w:t>6</w:t>
      </w:r>
      <w:r w:rsidRPr="00FE1908">
        <w:rPr>
          <w:rFonts w:asciiTheme="majorEastAsia" w:eastAsiaTheme="majorEastAsia" w:hAnsiTheme="majorEastAsia" w:hint="eastAsia"/>
          <w:sz w:val="21"/>
          <w:szCs w:val="21"/>
        </w:rPr>
        <w:t>0g）</w:t>
      </w:r>
    </w:p>
    <w:p w14:paraId="5D35AC79" w14:textId="6BB379CC" w:rsidR="00AB3AF8" w:rsidRPr="00FE1908" w:rsidRDefault="00AB3AF8" w:rsidP="00E04DA9">
      <w:pPr>
        <w:pStyle w:val="Default"/>
        <w:numPr>
          <w:ilvl w:val="0"/>
          <w:numId w:val="115"/>
        </w:numPr>
        <w:ind w:left="851"/>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w:t>
      </w:r>
      <w:r w:rsidRPr="00FE1908">
        <w:rPr>
          <w:rFonts w:asciiTheme="majorEastAsia" w:eastAsiaTheme="majorEastAsia" w:hAnsiTheme="majorEastAsia"/>
          <w:sz w:val="21"/>
          <w:szCs w:val="21"/>
        </w:rPr>
        <w:t>9</w:t>
      </w:r>
      <w:r w:rsidRPr="00FE1908">
        <w:rPr>
          <w:rFonts w:asciiTheme="majorEastAsia" w:eastAsiaTheme="majorEastAsia" w:hAnsiTheme="majorEastAsia" w:hint="eastAsia"/>
          <w:sz w:val="21"/>
          <w:szCs w:val="21"/>
        </w:rPr>
        <w:t>ドリンク（</w:t>
      </w:r>
      <w:r w:rsidRPr="00FE1908">
        <w:rPr>
          <w:rFonts w:asciiTheme="majorEastAsia" w:eastAsiaTheme="majorEastAsia" w:hAnsiTheme="majorEastAsia"/>
          <w:sz w:val="21"/>
          <w:szCs w:val="21"/>
        </w:rPr>
        <w:t>7</w:t>
      </w:r>
      <w:r w:rsidRPr="00FE1908">
        <w:rPr>
          <w:rFonts w:asciiTheme="majorEastAsia" w:eastAsiaTheme="majorEastAsia" w:hAnsiTheme="majorEastAsia" w:hint="eastAsia"/>
          <w:sz w:val="21"/>
          <w:szCs w:val="21"/>
        </w:rPr>
        <w:t>0～</w:t>
      </w:r>
      <w:r w:rsidRPr="00FE1908">
        <w:rPr>
          <w:rFonts w:asciiTheme="majorEastAsia" w:eastAsiaTheme="majorEastAsia" w:hAnsiTheme="majorEastAsia"/>
          <w:sz w:val="21"/>
          <w:szCs w:val="21"/>
        </w:rPr>
        <w:t>9</w:t>
      </w:r>
      <w:r w:rsidRPr="00FE1908">
        <w:rPr>
          <w:rFonts w:asciiTheme="majorEastAsia" w:eastAsiaTheme="majorEastAsia" w:hAnsiTheme="majorEastAsia" w:hint="eastAsia"/>
          <w:sz w:val="21"/>
          <w:szCs w:val="21"/>
        </w:rPr>
        <w:t>0g）</w:t>
      </w:r>
    </w:p>
    <w:p w14:paraId="6F267A7E" w14:textId="5F5482D0" w:rsidR="00AB3AF8" w:rsidRPr="00FE1908" w:rsidRDefault="00AB3AF8" w:rsidP="00E04DA9">
      <w:pPr>
        <w:pStyle w:val="Default"/>
        <w:numPr>
          <w:ilvl w:val="0"/>
          <w:numId w:val="115"/>
        </w:numPr>
        <w:ind w:left="851"/>
        <w:rPr>
          <w:rFonts w:asciiTheme="majorEastAsia" w:eastAsiaTheme="majorEastAsia" w:hAnsiTheme="majorEastAsia"/>
          <w:sz w:val="21"/>
          <w:szCs w:val="21"/>
        </w:rPr>
      </w:pPr>
      <w:r w:rsidRPr="00FE1908">
        <w:rPr>
          <w:rFonts w:asciiTheme="majorEastAsia" w:eastAsiaTheme="majorEastAsia" w:hAnsiTheme="majorEastAsia"/>
          <w:sz w:val="21"/>
          <w:szCs w:val="21"/>
        </w:rPr>
        <w:t>10</w:t>
      </w:r>
      <w:r w:rsidRPr="00FE1908">
        <w:rPr>
          <w:rFonts w:asciiTheme="majorEastAsia" w:eastAsiaTheme="majorEastAsia" w:hAnsiTheme="majorEastAsia" w:hint="eastAsia"/>
          <w:sz w:val="21"/>
          <w:szCs w:val="21"/>
        </w:rPr>
        <w:t>ドリンク以上（100g以上）</w:t>
      </w:r>
    </w:p>
    <w:p w14:paraId="19AB329D" w14:textId="77777777" w:rsidR="003212E9" w:rsidRPr="00FE1908" w:rsidRDefault="003212E9" w:rsidP="003212E9">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32361A20" w14:textId="77777777" w:rsidR="00AB3AF8" w:rsidRPr="00FE1908" w:rsidRDefault="00AB3AF8" w:rsidP="00AB3AF8">
      <w:pPr>
        <w:pStyle w:val="Default"/>
        <w:rPr>
          <w:rFonts w:asciiTheme="majorEastAsia" w:eastAsiaTheme="majorEastAsia" w:hAnsiTheme="majorEastAsia"/>
          <w:sz w:val="21"/>
          <w:szCs w:val="21"/>
        </w:rPr>
      </w:pPr>
    </w:p>
    <w:p w14:paraId="60951C42" w14:textId="60FA8653" w:rsidR="00AB3AF8" w:rsidRPr="00FE1908" w:rsidRDefault="003212E9" w:rsidP="003212E9">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【質問表示条件】(Q41)アルコール含有飲料を飲む人へ向けて（(Q41)が2～5)に対して</w:t>
      </w:r>
      <w:r w:rsidR="00B564B4" w:rsidRPr="00FE1908">
        <w:rPr>
          <w:rFonts w:asciiTheme="majorEastAsia" w:eastAsiaTheme="majorEastAsia" w:hAnsiTheme="majorEastAsia" w:hint="eastAsia"/>
          <w:szCs w:val="21"/>
        </w:rPr>
        <w:t>）</w:t>
      </w:r>
    </w:p>
    <w:p w14:paraId="5369F9A0" w14:textId="0B5B200B" w:rsidR="00AB3AF8" w:rsidRPr="00FE1908" w:rsidRDefault="008E1408" w:rsidP="00D23DA0">
      <w:pPr>
        <w:pStyle w:val="af0"/>
      </w:pPr>
      <w:r w:rsidRPr="00FE1908">
        <w:rPr>
          <w:rFonts w:hint="eastAsia"/>
        </w:rPr>
        <w:t>(</w:t>
      </w:r>
      <w:r w:rsidRPr="00FE1908">
        <w:t>Q43)</w:t>
      </w:r>
      <w:r w:rsidR="00AB3AF8" w:rsidRPr="00FE1908">
        <w:rPr>
          <w:rFonts w:hint="eastAsia"/>
        </w:rPr>
        <w:t>下記のことがどのくらいの頻度でありましたか？</w:t>
      </w:r>
    </w:p>
    <w:p w14:paraId="239A4D50" w14:textId="45C98821" w:rsidR="00AB3AF8" w:rsidRPr="00FE1908" w:rsidRDefault="00AB3AF8" w:rsidP="00E04DA9">
      <w:pPr>
        <w:pStyle w:val="Default"/>
        <w:numPr>
          <w:ilvl w:val="0"/>
          <w:numId w:val="116"/>
        </w:numPr>
        <w:rPr>
          <w:rFonts w:asciiTheme="majorEastAsia" w:eastAsiaTheme="majorEastAsia" w:hAnsiTheme="majorEastAsia"/>
          <w:sz w:val="21"/>
          <w:szCs w:val="21"/>
        </w:rPr>
      </w:pPr>
      <w:r w:rsidRPr="00FE1908">
        <w:rPr>
          <w:rFonts w:asciiTheme="majorEastAsia" w:eastAsiaTheme="majorEastAsia" w:hAnsiTheme="majorEastAsia"/>
          <w:sz w:val="21"/>
          <w:szCs w:val="21"/>
        </w:rPr>
        <w:t>1</w:t>
      </w:r>
      <w:r w:rsidRPr="00FE1908">
        <w:rPr>
          <w:rFonts w:asciiTheme="majorEastAsia" w:eastAsiaTheme="majorEastAsia" w:hAnsiTheme="majorEastAsia" w:hint="eastAsia"/>
          <w:sz w:val="21"/>
          <w:szCs w:val="21"/>
        </w:rPr>
        <w:t>度に</w:t>
      </w:r>
      <w:r w:rsidRPr="00FE1908">
        <w:rPr>
          <w:rFonts w:asciiTheme="majorEastAsia" w:eastAsiaTheme="majorEastAsia" w:hAnsiTheme="majorEastAsia"/>
          <w:sz w:val="21"/>
          <w:szCs w:val="21"/>
        </w:rPr>
        <w:t>6</w:t>
      </w:r>
      <w:r w:rsidRPr="00FE1908">
        <w:rPr>
          <w:rFonts w:asciiTheme="majorEastAsia" w:eastAsiaTheme="majorEastAsia" w:hAnsiTheme="majorEastAsia" w:hint="eastAsia"/>
          <w:sz w:val="21"/>
          <w:szCs w:val="21"/>
        </w:rPr>
        <w:t>ドリンク以上飲酒すること</w:t>
      </w:r>
    </w:p>
    <w:p w14:paraId="7194B5E6" w14:textId="5F78419D" w:rsidR="00AB3AF8" w:rsidRPr="00FE1908" w:rsidRDefault="00AB3AF8" w:rsidP="00E04DA9">
      <w:pPr>
        <w:pStyle w:val="Default"/>
        <w:numPr>
          <w:ilvl w:val="0"/>
          <w:numId w:val="116"/>
        </w:numPr>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過去</w:t>
      </w:r>
      <w:r w:rsidRPr="00FE1908">
        <w:rPr>
          <w:rFonts w:asciiTheme="majorEastAsia" w:eastAsiaTheme="majorEastAsia" w:hAnsiTheme="majorEastAsia"/>
          <w:sz w:val="21"/>
          <w:szCs w:val="21"/>
        </w:rPr>
        <w:t>1</w:t>
      </w:r>
      <w:r w:rsidRPr="00FE1908">
        <w:rPr>
          <w:rFonts w:asciiTheme="majorEastAsia" w:eastAsiaTheme="majorEastAsia" w:hAnsiTheme="majorEastAsia" w:hint="eastAsia"/>
          <w:sz w:val="21"/>
          <w:szCs w:val="21"/>
        </w:rPr>
        <w:t>年間に、飲み始めると止められなかったこと</w:t>
      </w:r>
    </w:p>
    <w:p w14:paraId="71132F77" w14:textId="237A05E5" w:rsidR="00AB3AF8" w:rsidRPr="00FE1908" w:rsidRDefault="00AB3AF8" w:rsidP="00E04DA9">
      <w:pPr>
        <w:pStyle w:val="Default"/>
        <w:numPr>
          <w:ilvl w:val="0"/>
          <w:numId w:val="116"/>
        </w:numPr>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過去</w:t>
      </w:r>
      <w:r w:rsidRPr="00FE1908">
        <w:rPr>
          <w:rFonts w:asciiTheme="majorEastAsia" w:eastAsiaTheme="majorEastAsia" w:hAnsiTheme="majorEastAsia"/>
          <w:sz w:val="21"/>
          <w:szCs w:val="21"/>
        </w:rPr>
        <w:t>1</w:t>
      </w:r>
      <w:r w:rsidRPr="00FE1908">
        <w:rPr>
          <w:rFonts w:asciiTheme="majorEastAsia" w:eastAsiaTheme="majorEastAsia" w:hAnsiTheme="majorEastAsia" w:hint="eastAsia"/>
          <w:sz w:val="21"/>
          <w:szCs w:val="21"/>
        </w:rPr>
        <w:t>年間に、普通だと行えることを飲酒していたためにできなかったこと</w:t>
      </w:r>
    </w:p>
    <w:p w14:paraId="0810CC43" w14:textId="1B40DE36" w:rsidR="00AB3AF8" w:rsidRPr="00FE1908" w:rsidRDefault="00AB3AF8" w:rsidP="00E04DA9">
      <w:pPr>
        <w:pStyle w:val="Default"/>
        <w:numPr>
          <w:ilvl w:val="0"/>
          <w:numId w:val="116"/>
        </w:numPr>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過去</w:t>
      </w:r>
      <w:r w:rsidRPr="00FE1908">
        <w:rPr>
          <w:rFonts w:asciiTheme="majorEastAsia" w:eastAsiaTheme="majorEastAsia" w:hAnsiTheme="majorEastAsia"/>
          <w:sz w:val="21"/>
          <w:szCs w:val="21"/>
        </w:rPr>
        <w:t>1</w:t>
      </w:r>
      <w:r w:rsidRPr="00FE1908">
        <w:rPr>
          <w:rFonts w:asciiTheme="majorEastAsia" w:eastAsiaTheme="majorEastAsia" w:hAnsiTheme="majorEastAsia" w:hint="eastAsia"/>
          <w:sz w:val="21"/>
          <w:szCs w:val="21"/>
        </w:rPr>
        <w:t>年間に、深酒の後体調を整えるために、朝迎え酒をせねばならなかったこと</w:t>
      </w:r>
    </w:p>
    <w:p w14:paraId="0778ECB4" w14:textId="2299840D" w:rsidR="00AB3AF8" w:rsidRPr="00FE1908" w:rsidRDefault="00AB3AF8" w:rsidP="00E04DA9">
      <w:pPr>
        <w:pStyle w:val="Default"/>
        <w:numPr>
          <w:ilvl w:val="0"/>
          <w:numId w:val="116"/>
        </w:numPr>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過去</w:t>
      </w:r>
      <w:r w:rsidRPr="00FE1908">
        <w:rPr>
          <w:rFonts w:asciiTheme="majorEastAsia" w:eastAsiaTheme="majorEastAsia" w:hAnsiTheme="majorEastAsia"/>
          <w:sz w:val="21"/>
          <w:szCs w:val="21"/>
        </w:rPr>
        <w:t>1</w:t>
      </w:r>
      <w:r w:rsidRPr="00FE1908">
        <w:rPr>
          <w:rFonts w:asciiTheme="majorEastAsia" w:eastAsiaTheme="majorEastAsia" w:hAnsiTheme="majorEastAsia" w:hint="eastAsia"/>
          <w:sz w:val="21"/>
          <w:szCs w:val="21"/>
        </w:rPr>
        <w:t>年間に、飲酒後罪悪感や自責の念にかられたこと</w:t>
      </w:r>
    </w:p>
    <w:p w14:paraId="451D5802" w14:textId="766BB6AB" w:rsidR="00AB3AF8" w:rsidRPr="00FE1908" w:rsidRDefault="00AB3AF8" w:rsidP="00E04DA9">
      <w:pPr>
        <w:pStyle w:val="Default"/>
        <w:numPr>
          <w:ilvl w:val="0"/>
          <w:numId w:val="116"/>
        </w:numPr>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過去</w:t>
      </w:r>
      <w:r w:rsidRPr="00FE1908">
        <w:rPr>
          <w:rFonts w:asciiTheme="majorEastAsia" w:eastAsiaTheme="majorEastAsia" w:hAnsiTheme="majorEastAsia"/>
          <w:sz w:val="21"/>
          <w:szCs w:val="21"/>
        </w:rPr>
        <w:t>1</w:t>
      </w:r>
      <w:r w:rsidRPr="00FE1908">
        <w:rPr>
          <w:rFonts w:asciiTheme="majorEastAsia" w:eastAsiaTheme="majorEastAsia" w:hAnsiTheme="majorEastAsia" w:hint="eastAsia"/>
          <w:sz w:val="21"/>
          <w:szCs w:val="21"/>
        </w:rPr>
        <w:t>年間に、飲酒のため前夜の出来事を思い出せなかったこと</w:t>
      </w:r>
    </w:p>
    <w:p w14:paraId="11C61B6C" w14:textId="77777777" w:rsidR="00AB3AF8" w:rsidRPr="00FE1908" w:rsidRDefault="00AB3AF8" w:rsidP="00AB3AF8">
      <w:pPr>
        <w:pStyle w:val="Default"/>
        <w:rPr>
          <w:rFonts w:asciiTheme="majorEastAsia" w:eastAsiaTheme="majorEastAsia" w:hAnsiTheme="majorEastAsia"/>
          <w:sz w:val="21"/>
          <w:szCs w:val="21"/>
        </w:rPr>
      </w:pPr>
    </w:p>
    <w:p w14:paraId="7816B7C7" w14:textId="4D2D0143" w:rsidR="00AB3AF8" w:rsidRPr="00FE1908" w:rsidRDefault="008E1408" w:rsidP="00AB3AF8">
      <w:pPr>
        <w:pStyle w:val="Default"/>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w:t>
      </w:r>
      <w:r w:rsidR="00AB3AF8" w:rsidRPr="00FE1908">
        <w:rPr>
          <w:rFonts w:asciiTheme="majorEastAsia" w:eastAsiaTheme="majorEastAsia" w:hAnsiTheme="majorEastAsia" w:hint="eastAsia"/>
          <w:sz w:val="21"/>
          <w:szCs w:val="21"/>
        </w:rPr>
        <w:t>選択肢</w:t>
      </w:r>
      <w:r w:rsidRPr="00FE1908">
        <w:rPr>
          <w:rFonts w:asciiTheme="majorEastAsia" w:eastAsiaTheme="majorEastAsia" w:hAnsiTheme="majorEastAsia" w:hint="eastAsia"/>
          <w:sz w:val="21"/>
          <w:szCs w:val="21"/>
        </w:rPr>
        <w:t>＞</w:t>
      </w:r>
    </w:p>
    <w:p w14:paraId="1A953A51" w14:textId="6E3A22FC" w:rsidR="00AB3AF8" w:rsidRPr="00FE1908" w:rsidRDefault="00AB3AF8" w:rsidP="00E04DA9">
      <w:pPr>
        <w:pStyle w:val="Default"/>
        <w:numPr>
          <w:ilvl w:val="0"/>
          <w:numId w:val="117"/>
        </w:numPr>
        <w:ind w:left="851"/>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ない</w:t>
      </w:r>
    </w:p>
    <w:p w14:paraId="69EAF3FD" w14:textId="475D1AE7" w:rsidR="00AB3AF8" w:rsidRPr="00FE1908" w:rsidRDefault="00AB3AF8" w:rsidP="00E04DA9">
      <w:pPr>
        <w:pStyle w:val="Default"/>
        <w:numPr>
          <w:ilvl w:val="0"/>
          <w:numId w:val="117"/>
        </w:numPr>
        <w:ind w:left="851"/>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1ヶ月に</w:t>
      </w:r>
      <w:r w:rsidRPr="00FE1908">
        <w:rPr>
          <w:rFonts w:asciiTheme="majorEastAsia" w:eastAsiaTheme="majorEastAsia" w:hAnsiTheme="majorEastAsia"/>
          <w:sz w:val="21"/>
          <w:szCs w:val="21"/>
        </w:rPr>
        <w:t>1</w:t>
      </w:r>
      <w:r w:rsidRPr="00FE1908">
        <w:rPr>
          <w:rFonts w:asciiTheme="majorEastAsia" w:eastAsiaTheme="majorEastAsia" w:hAnsiTheme="majorEastAsia" w:hint="eastAsia"/>
          <w:sz w:val="21"/>
          <w:szCs w:val="21"/>
        </w:rPr>
        <w:t>度未満</w:t>
      </w:r>
    </w:p>
    <w:p w14:paraId="759F2472" w14:textId="1D4BB70F" w:rsidR="00AB3AF8" w:rsidRPr="00FE1908" w:rsidRDefault="00AB3AF8" w:rsidP="00E04DA9">
      <w:pPr>
        <w:pStyle w:val="Default"/>
        <w:numPr>
          <w:ilvl w:val="0"/>
          <w:numId w:val="117"/>
        </w:numPr>
        <w:ind w:left="851"/>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1ヶ月に</w:t>
      </w:r>
      <w:r w:rsidRPr="00FE1908">
        <w:rPr>
          <w:rFonts w:asciiTheme="majorEastAsia" w:eastAsiaTheme="majorEastAsia" w:hAnsiTheme="majorEastAsia"/>
          <w:sz w:val="21"/>
          <w:szCs w:val="21"/>
        </w:rPr>
        <w:t>1</w:t>
      </w:r>
      <w:r w:rsidRPr="00FE1908">
        <w:rPr>
          <w:rFonts w:asciiTheme="majorEastAsia" w:eastAsiaTheme="majorEastAsia" w:hAnsiTheme="majorEastAsia" w:hint="eastAsia"/>
          <w:sz w:val="21"/>
          <w:szCs w:val="21"/>
        </w:rPr>
        <w:t>度</w:t>
      </w:r>
    </w:p>
    <w:p w14:paraId="75462D0F" w14:textId="7CBA7484" w:rsidR="00AB3AF8" w:rsidRPr="00FE1908" w:rsidRDefault="00AB3AF8" w:rsidP="00E04DA9">
      <w:pPr>
        <w:pStyle w:val="Default"/>
        <w:numPr>
          <w:ilvl w:val="0"/>
          <w:numId w:val="117"/>
        </w:numPr>
        <w:ind w:left="851"/>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1週間に</w:t>
      </w:r>
      <w:r w:rsidRPr="00FE1908">
        <w:rPr>
          <w:rFonts w:asciiTheme="majorEastAsia" w:eastAsiaTheme="majorEastAsia" w:hAnsiTheme="majorEastAsia"/>
          <w:sz w:val="21"/>
          <w:szCs w:val="21"/>
        </w:rPr>
        <w:t>1</w:t>
      </w:r>
      <w:r w:rsidRPr="00FE1908">
        <w:rPr>
          <w:rFonts w:asciiTheme="majorEastAsia" w:eastAsiaTheme="majorEastAsia" w:hAnsiTheme="majorEastAsia" w:hint="eastAsia"/>
          <w:sz w:val="21"/>
          <w:szCs w:val="21"/>
        </w:rPr>
        <w:t>度</w:t>
      </w:r>
    </w:p>
    <w:p w14:paraId="2A30C6D9" w14:textId="0469E481" w:rsidR="00AB3AF8" w:rsidRPr="00FE1908" w:rsidRDefault="00AB3AF8" w:rsidP="00AB3AF8">
      <w:pPr>
        <w:pStyle w:val="Default"/>
        <w:numPr>
          <w:ilvl w:val="0"/>
          <w:numId w:val="117"/>
        </w:numPr>
        <w:ind w:left="851"/>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毎日あるいはほとんど毎日</w:t>
      </w:r>
    </w:p>
    <w:p w14:paraId="7ADAAD57" w14:textId="2B1D5B57" w:rsidR="008E1408" w:rsidRPr="00FE1908" w:rsidRDefault="008E1408" w:rsidP="008E1408">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[選択肢][質問アイテム</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36E56BDE" w14:textId="1A67F3AD" w:rsidR="008E1408" w:rsidRPr="00FE1908" w:rsidRDefault="008E1408" w:rsidP="00AB3AF8">
      <w:pPr>
        <w:pStyle w:val="Default"/>
        <w:rPr>
          <w:rFonts w:asciiTheme="majorEastAsia" w:eastAsiaTheme="majorEastAsia" w:hAnsiTheme="majorEastAsia"/>
          <w:sz w:val="21"/>
          <w:szCs w:val="21"/>
        </w:rPr>
      </w:pPr>
    </w:p>
    <w:p w14:paraId="6CA22D1A" w14:textId="37F4EC59" w:rsidR="008E1408" w:rsidRPr="00FE1908" w:rsidRDefault="008E1408" w:rsidP="008E1408">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【質問表示条件】(Q41)アルコール含有飲料を飲む人へ向けて（(Q41)が2～5)に対して</w:t>
      </w:r>
    </w:p>
    <w:p w14:paraId="0E9447C3" w14:textId="507EB4B5" w:rsidR="00AB3AF8" w:rsidRPr="00FE1908" w:rsidRDefault="008E1408" w:rsidP="00D23DA0">
      <w:pPr>
        <w:pStyle w:val="af0"/>
      </w:pPr>
      <w:r w:rsidRPr="00FE1908">
        <w:rPr>
          <w:rFonts w:hint="eastAsia"/>
        </w:rPr>
        <w:t>(Q44)</w:t>
      </w:r>
      <w:r w:rsidR="00AB3AF8" w:rsidRPr="00FE1908">
        <w:rPr>
          <w:rFonts w:hint="eastAsia"/>
        </w:rPr>
        <w:t>下記のことがありましたか？</w:t>
      </w:r>
    </w:p>
    <w:p w14:paraId="6991B18B" w14:textId="27E76ADB" w:rsidR="00AB3AF8" w:rsidRPr="00FE1908" w:rsidRDefault="00AB3AF8" w:rsidP="00E04DA9">
      <w:pPr>
        <w:pStyle w:val="Default"/>
        <w:numPr>
          <w:ilvl w:val="0"/>
          <w:numId w:val="118"/>
        </w:numPr>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あなたの飲酒のために、あなた自身か他の誰かがけがをしたこと</w:t>
      </w:r>
    </w:p>
    <w:p w14:paraId="15551A0F" w14:textId="73FB2AFF" w:rsidR="00AB3AF8" w:rsidRPr="00FE1908" w:rsidRDefault="00AB3AF8" w:rsidP="00E04DA9">
      <w:pPr>
        <w:pStyle w:val="Default"/>
        <w:numPr>
          <w:ilvl w:val="0"/>
          <w:numId w:val="118"/>
        </w:numPr>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肉親や親戚、友人、医師、あるいは他の健康管理にたずさわる人が、あなたの飲酒について心配したり、飲酒量を減らすように勧めたりしたこと</w:t>
      </w:r>
    </w:p>
    <w:p w14:paraId="230BF892" w14:textId="7BA5FE6A" w:rsidR="00AB3AF8" w:rsidRPr="00FE1908" w:rsidRDefault="008E1408" w:rsidP="00AB3AF8">
      <w:pPr>
        <w:pStyle w:val="Default"/>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w:t>
      </w:r>
      <w:r w:rsidR="00AB3AF8" w:rsidRPr="00FE1908">
        <w:rPr>
          <w:rFonts w:asciiTheme="majorEastAsia" w:eastAsiaTheme="majorEastAsia" w:hAnsiTheme="majorEastAsia" w:hint="eastAsia"/>
          <w:sz w:val="21"/>
          <w:szCs w:val="21"/>
        </w:rPr>
        <w:t>選択肢</w:t>
      </w:r>
      <w:r w:rsidRPr="00FE1908">
        <w:rPr>
          <w:rFonts w:asciiTheme="majorEastAsia" w:eastAsiaTheme="majorEastAsia" w:hAnsiTheme="majorEastAsia" w:hint="eastAsia"/>
          <w:sz w:val="21"/>
          <w:szCs w:val="21"/>
        </w:rPr>
        <w:t>＞</w:t>
      </w:r>
    </w:p>
    <w:p w14:paraId="1D4BC77E" w14:textId="4FF473C6" w:rsidR="00AB3AF8" w:rsidRPr="00FE1908" w:rsidRDefault="00AB3AF8" w:rsidP="00E04DA9">
      <w:pPr>
        <w:pStyle w:val="Default"/>
        <w:numPr>
          <w:ilvl w:val="0"/>
          <w:numId w:val="119"/>
        </w:numPr>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ない</w:t>
      </w:r>
    </w:p>
    <w:p w14:paraId="7F30E710" w14:textId="700A589B" w:rsidR="00AB3AF8" w:rsidRPr="00FE1908" w:rsidRDefault="00AB3AF8" w:rsidP="00E04DA9">
      <w:pPr>
        <w:pStyle w:val="Default"/>
        <w:numPr>
          <w:ilvl w:val="0"/>
          <w:numId w:val="119"/>
        </w:numPr>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あるが、過去</w:t>
      </w:r>
      <w:r w:rsidRPr="00FE1908">
        <w:rPr>
          <w:rFonts w:asciiTheme="majorEastAsia" w:eastAsiaTheme="majorEastAsia" w:hAnsiTheme="majorEastAsia"/>
          <w:sz w:val="21"/>
          <w:szCs w:val="21"/>
        </w:rPr>
        <w:t xml:space="preserve">1 </w:t>
      </w:r>
      <w:r w:rsidRPr="00FE1908">
        <w:rPr>
          <w:rFonts w:asciiTheme="majorEastAsia" w:eastAsiaTheme="majorEastAsia" w:hAnsiTheme="majorEastAsia" w:hint="eastAsia"/>
          <w:sz w:val="21"/>
          <w:szCs w:val="21"/>
        </w:rPr>
        <w:t>年にはなし</w:t>
      </w:r>
    </w:p>
    <w:p w14:paraId="121D5D28" w14:textId="05FFFBE4" w:rsidR="00AB3AF8" w:rsidRPr="00FE1908" w:rsidRDefault="00AB3AF8" w:rsidP="00E04DA9">
      <w:pPr>
        <w:pStyle w:val="Default"/>
        <w:numPr>
          <w:ilvl w:val="0"/>
          <w:numId w:val="119"/>
        </w:numPr>
        <w:rPr>
          <w:rFonts w:asciiTheme="majorEastAsia" w:eastAsiaTheme="majorEastAsia" w:hAnsiTheme="majorEastAsia"/>
          <w:sz w:val="21"/>
          <w:szCs w:val="21"/>
        </w:rPr>
      </w:pPr>
      <w:r w:rsidRPr="00FE1908">
        <w:rPr>
          <w:rFonts w:asciiTheme="majorEastAsia" w:eastAsiaTheme="majorEastAsia" w:hAnsiTheme="majorEastAsia" w:hint="eastAsia"/>
          <w:sz w:val="21"/>
          <w:szCs w:val="21"/>
        </w:rPr>
        <w:t>過去</w:t>
      </w:r>
      <w:r w:rsidRPr="00FE1908">
        <w:rPr>
          <w:rFonts w:asciiTheme="majorEastAsia" w:eastAsiaTheme="majorEastAsia" w:hAnsiTheme="majorEastAsia"/>
          <w:sz w:val="21"/>
          <w:szCs w:val="21"/>
        </w:rPr>
        <w:t>1</w:t>
      </w:r>
      <w:r w:rsidRPr="00FE1908">
        <w:rPr>
          <w:rFonts w:asciiTheme="majorEastAsia" w:eastAsiaTheme="majorEastAsia" w:hAnsiTheme="majorEastAsia" w:hint="eastAsia"/>
          <w:sz w:val="21"/>
          <w:szCs w:val="21"/>
        </w:rPr>
        <w:t>年間にあり</w:t>
      </w:r>
    </w:p>
    <w:p w14:paraId="0B8B8341" w14:textId="77777777" w:rsidR="00AB3AF8" w:rsidRPr="00FE1908" w:rsidRDefault="00AB3AF8" w:rsidP="00AB3AF8">
      <w:pPr>
        <w:ind w:firstLineChars="150" w:firstLine="315"/>
        <w:jc w:val="left"/>
        <w:rPr>
          <w:rFonts w:asciiTheme="majorEastAsia" w:eastAsiaTheme="majorEastAsia" w:hAnsiTheme="majorEastAsia"/>
          <w:szCs w:val="21"/>
        </w:rPr>
      </w:pPr>
    </w:p>
    <w:p w14:paraId="0236FF2D" w14:textId="77777777" w:rsidR="00AB3AF8" w:rsidRPr="00FE1908" w:rsidRDefault="00AB3AF8" w:rsidP="00AB3AF8">
      <w:pPr>
        <w:ind w:firstLineChars="150" w:firstLine="315"/>
        <w:jc w:val="left"/>
        <w:rPr>
          <w:rFonts w:asciiTheme="majorEastAsia" w:eastAsiaTheme="majorEastAsia" w:hAnsiTheme="majorEastAsia"/>
          <w:szCs w:val="21"/>
        </w:rPr>
      </w:pPr>
    </w:p>
    <w:p w14:paraId="12E81B6C" w14:textId="212E8C5D" w:rsidR="00AB3AF8" w:rsidRPr="00FE1908" w:rsidRDefault="00AB3AF8" w:rsidP="00D23DA0">
      <w:pPr>
        <w:pStyle w:val="af0"/>
      </w:pPr>
      <w:r w:rsidRPr="00FE1908">
        <w:rPr>
          <w:rFonts w:hint="eastAsia"/>
        </w:rPr>
        <w:t>(</w:t>
      </w:r>
      <w:r w:rsidRPr="00FE1908">
        <w:t>Q</w:t>
      </w:r>
      <w:r w:rsidR="008E1408" w:rsidRPr="00FE1908">
        <w:rPr>
          <w:rFonts w:hint="eastAsia"/>
        </w:rPr>
        <w:t>45</w:t>
      </w:r>
      <w:r w:rsidRPr="00FE1908">
        <w:rPr>
          <w:rFonts w:hint="eastAsia"/>
        </w:rPr>
        <w:t>)あなたは、現在タバコを吸ったり、使ったりしていますか。以下のそれぞれについてお答えください。※この設問は、それぞれ横方向(→</w:t>
      </w:r>
      <w:r w:rsidRPr="00FE1908">
        <w:t>)</w:t>
      </w:r>
      <w:r w:rsidRPr="00FE1908">
        <w:rPr>
          <w:rFonts w:hint="eastAsia"/>
        </w:rPr>
        <w:t>にお答えください。</w:t>
      </w:r>
    </w:p>
    <w:p w14:paraId="6D70A8F2"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w:t>
      </w:r>
    </w:p>
    <w:p w14:paraId="160E2AED"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手巻きタバコ（キットなどを用いて、自分で巻いて紙巻きタバコを作るもの）</w:t>
      </w:r>
    </w:p>
    <w:p w14:paraId="389185DD"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lastRenderedPageBreak/>
        <w:t>Ploom</w:t>
      </w:r>
      <w:proofErr w:type="spellEnd"/>
      <w:r w:rsidRPr="00FE1908">
        <w:rPr>
          <w:rFonts w:asciiTheme="majorEastAsia" w:eastAsiaTheme="majorEastAsia" w:hAnsiTheme="majorEastAsia" w:hint="eastAsia"/>
          <w:szCs w:val="21"/>
        </w:rPr>
        <w:t xml:space="preserve"> Tech（プルーム・テック）</w:t>
      </w:r>
    </w:p>
    <w:p w14:paraId="41C938DD"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Tech +（プルーム・テック・プラス）</w:t>
      </w:r>
    </w:p>
    <w:p w14:paraId="5F975E5C"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S（プルーム・エス）</w:t>
      </w:r>
    </w:p>
    <w:p w14:paraId="4D0BD4B9"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IQOS（アイコス）</w:t>
      </w:r>
    </w:p>
    <w:p w14:paraId="4ED84202" w14:textId="77777777" w:rsidR="008E1408" w:rsidRPr="00FE1908" w:rsidRDefault="00AB3AF8" w:rsidP="00E04DA9">
      <w:pPr>
        <w:pStyle w:val="a9"/>
        <w:numPr>
          <w:ilvl w:val="0"/>
          <w:numId w:val="71"/>
        </w:numPr>
        <w:ind w:leftChars="0"/>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glo</w:t>
      </w:r>
      <w:proofErr w:type="spellEnd"/>
      <w:r w:rsidRPr="00FE1908">
        <w:rPr>
          <w:rFonts w:asciiTheme="majorEastAsia" w:eastAsiaTheme="majorEastAsia" w:hAnsiTheme="majorEastAsia" w:hint="eastAsia"/>
          <w:szCs w:val="21"/>
        </w:rPr>
        <w:t>（グロー）</w:t>
      </w:r>
    </w:p>
    <w:p w14:paraId="59ECAD39" w14:textId="4AEBB053" w:rsidR="00AB3AF8" w:rsidRPr="00FE1908" w:rsidRDefault="00AB3AF8" w:rsidP="00E04DA9">
      <w:pPr>
        <w:pStyle w:val="a9"/>
        <w:numPr>
          <w:ilvl w:val="0"/>
          <w:numId w:val="71"/>
        </w:numPr>
        <w:ind w:leftChars="0"/>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w:t>
      </w:r>
      <w:r w:rsidRPr="00FE1908">
        <w:rPr>
          <w:rFonts w:asciiTheme="majorEastAsia" w:eastAsiaTheme="majorEastAsia" w:hAnsiTheme="majorEastAsia"/>
          <w:szCs w:val="21"/>
        </w:rPr>
        <w:t>lo</w:t>
      </w:r>
      <w:proofErr w:type="spellEnd"/>
      <w:r w:rsidRPr="00FE1908">
        <w:rPr>
          <w:rFonts w:asciiTheme="majorEastAsia" w:eastAsiaTheme="majorEastAsia" w:hAnsiTheme="majorEastAsia"/>
          <w:szCs w:val="21"/>
        </w:rPr>
        <w:t xml:space="preserve"> hyper</w:t>
      </w:r>
      <w:r w:rsidRPr="00FE1908">
        <w:rPr>
          <w:rFonts w:asciiTheme="majorEastAsia" w:eastAsiaTheme="majorEastAsia" w:hAnsiTheme="majorEastAsia" w:hint="eastAsia"/>
          <w:szCs w:val="21"/>
        </w:rPr>
        <w:t>（グローハイパー）</w:t>
      </w:r>
    </w:p>
    <w:p w14:paraId="67BE52C0"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glo</w:t>
      </w:r>
      <w:proofErr w:type="spellEnd"/>
      <w:r w:rsidRPr="00FE1908">
        <w:rPr>
          <w:rFonts w:asciiTheme="majorEastAsia" w:eastAsiaTheme="majorEastAsia" w:hAnsiTheme="majorEastAsia" w:hint="eastAsia"/>
          <w:szCs w:val="21"/>
        </w:rPr>
        <w:t xml:space="preserve"> </w:t>
      </w:r>
      <w:proofErr w:type="spellStart"/>
      <w:r w:rsidRPr="00FE1908">
        <w:rPr>
          <w:rFonts w:asciiTheme="majorEastAsia" w:eastAsiaTheme="majorEastAsia" w:hAnsiTheme="majorEastAsia" w:hint="eastAsia"/>
          <w:szCs w:val="21"/>
        </w:rPr>
        <w:t>sens</w:t>
      </w:r>
      <w:proofErr w:type="spellEnd"/>
      <w:r w:rsidRPr="00FE1908">
        <w:rPr>
          <w:rFonts w:asciiTheme="majorEastAsia" w:eastAsiaTheme="majorEastAsia" w:hAnsiTheme="majorEastAsia" w:hint="eastAsia"/>
          <w:szCs w:val="21"/>
        </w:rPr>
        <w:t>（グローセンス）</w:t>
      </w:r>
    </w:p>
    <w:p w14:paraId="0B7970EF"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PULZE（パルズ）</w:t>
      </w:r>
    </w:p>
    <w:p w14:paraId="4CEE4ADA"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電子タバコ（ニコチンを含んでいるもの）</w:t>
      </w:r>
    </w:p>
    <w:p w14:paraId="6CBA78B7"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電子タバコ（ニコチンを含んでいないもの）</w:t>
      </w:r>
    </w:p>
    <w:p w14:paraId="48B5F76C"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電子タバコ（ニコチンを含んでいるかどうか分からないもの）</w:t>
      </w:r>
    </w:p>
    <w:p w14:paraId="07E1B64A"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葉巻</w:t>
      </w:r>
    </w:p>
    <w:p w14:paraId="791AF65E"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リトルシガー</w:t>
      </w:r>
    </w:p>
    <w:p w14:paraId="1A6A6AEA"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パイプ</w:t>
      </w:r>
    </w:p>
    <w:p w14:paraId="7F9442BC"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煙管（キセル）</w:t>
      </w:r>
    </w:p>
    <w:p w14:paraId="75D11B2F"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噛みタバコ</w:t>
      </w:r>
    </w:p>
    <w:p w14:paraId="720CC1B3"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スヌース等の嗅ぎタバコ</w:t>
      </w:r>
    </w:p>
    <w:p w14:paraId="6E6FD1F5" w14:textId="77777777" w:rsidR="00AB3AF8" w:rsidRPr="00FE1908" w:rsidRDefault="00AB3AF8" w:rsidP="00E04DA9">
      <w:pPr>
        <w:pStyle w:val="a9"/>
        <w:numPr>
          <w:ilvl w:val="0"/>
          <w:numId w:val="7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水タバコ</w:t>
      </w:r>
    </w:p>
    <w:p w14:paraId="52D68D6D" w14:textId="325ADD9B" w:rsidR="00AB3AF8" w:rsidRPr="00FE1908" w:rsidRDefault="008E1408" w:rsidP="00AB3AF8">
      <w:pPr>
        <w:pStyle w:val="a9"/>
        <w:ind w:leftChars="0" w:left="426"/>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0BFC7E52" w14:textId="77777777" w:rsidR="00AB3AF8" w:rsidRPr="00FE1908" w:rsidRDefault="00AB3AF8" w:rsidP="00A2225C">
      <w:pPr>
        <w:pStyle w:val="a9"/>
        <w:numPr>
          <w:ilvl w:val="0"/>
          <w:numId w:val="4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これまで一度も使ったことがない</w:t>
      </w:r>
    </w:p>
    <w:p w14:paraId="7086BC98" w14:textId="77777777" w:rsidR="00AB3AF8" w:rsidRPr="00FE1908" w:rsidRDefault="00AB3AF8" w:rsidP="00A2225C">
      <w:pPr>
        <w:pStyle w:val="a9"/>
        <w:numPr>
          <w:ilvl w:val="0"/>
          <w:numId w:val="4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1回以上使ってみたが、習慣的には使用しなかった</w:t>
      </w:r>
    </w:p>
    <w:p w14:paraId="7BFE04E2" w14:textId="77777777" w:rsidR="00AB3AF8" w:rsidRPr="00FE1908" w:rsidRDefault="00AB3AF8" w:rsidP="00A2225C">
      <w:pPr>
        <w:pStyle w:val="a9"/>
        <w:numPr>
          <w:ilvl w:val="0"/>
          <w:numId w:val="4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以前は習慣的に使っていたが、今は止めている</w:t>
      </w:r>
    </w:p>
    <w:p w14:paraId="5B0E4112" w14:textId="77777777" w:rsidR="00AB3AF8" w:rsidRPr="00FE1908" w:rsidRDefault="00AB3AF8" w:rsidP="00A2225C">
      <w:pPr>
        <w:pStyle w:val="a9"/>
        <w:numPr>
          <w:ilvl w:val="0"/>
          <w:numId w:val="4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時々使う日がある</w:t>
      </w:r>
    </w:p>
    <w:p w14:paraId="4CE329D4" w14:textId="77777777" w:rsidR="00AB3AF8" w:rsidRPr="00FE1908" w:rsidRDefault="00AB3AF8" w:rsidP="00A2225C">
      <w:pPr>
        <w:pStyle w:val="a9"/>
        <w:numPr>
          <w:ilvl w:val="0"/>
          <w:numId w:val="4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ほとんど毎日使っている</w:t>
      </w:r>
    </w:p>
    <w:p w14:paraId="41C87F22" w14:textId="522ADD8C" w:rsidR="00AB3AF8" w:rsidRPr="00FE1908" w:rsidRDefault="00AB3AF8" w:rsidP="00AB3AF8">
      <w:pPr>
        <w:pStyle w:val="a9"/>
        <w:ind w:leftChars="0" w:left="420"/>
        <w:jc w:val="left"/>
        <w:rPr>
          <w:rFonts w:asciiTheme="majorEastAsia" w:eastAsiaTheme="majorEastAsia" w:hAnsiTheme="majorEastAsia"/>
          <w:szCs w:val="21"/>
        </w:rPr>
      </w:pPr>
    </w:p>
    <w:p w14:paraId="0F17998A" w14:textId="77777777" w:rsidR="008E1408" w:rsidRPr="00FE1908" w:rsidRDefault="008E1408" w:rsidP="008E1408">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51822424" w14:textId="08B16295" w:rsidR="008E1408" w:rsidRPr="00FE1908" w:rsidRDefault="008E1408" w:rsidP="00AB3AF8">
      <w:pPr>
        <w:pStyle w:val="a9"/>
        <w:ind w:leftChars="0" w:left="420"/>
        <w:jc w:val="left"/>
        <w:rPr>
          <w:rFonts w:asciiTheme="majorEastAsia" w:eastAsiaTheme="majorEastAsia" w:hAnsiTheme="majorEastAsia"/>
          <w:szCs w:val="21"/>
        </w:rPr>
      </w:pPr>
    </w:p>
    <w:p w14:paraId="181F9804" w14:textId="6D65D90E" w:rsidR="008E1408" w:rsidRDefault="008E1408" w:rsidP="00AB3AF8">
      <w:pPr>
        <w:pStyle w:val="a9"/>
        <w:ind w:leftChars="0" w:left="420"/>
        <w:jc w:val="left"/>
        <w:rPr>
          <w:rFonts w:asciiTheme="majorEastAsia" w:eastAsiaTheme="majorEastAsia" w:hAnsiTheme="majorEastAsia"/>
          <w:szCs w:val="21"/>
        </w:rPr>
      </w:pPr>
    </w:p>
    <w:p w14:paraId="27DB7CA3" w14:textId="205632D6" w:rsidR="008C5C9E" w:rsidRPr="00FE1908" w:rsidRDefault="008C5C9E" w:rsidP="008C5C9E">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【質問表示条件】(Q4</w:t>
      </w:r>
      <w:r>
        <w:rPr>
          <w:rFonts w:asciiTheme="majorEastAsia" w:eastAsiaTheme="majorEastAsia" w:hAnsiTheme="majorEastAsia"/>
          <w:szCs w:val="21"/>
        </w:rPr>
        <w:t>5)</w:t>
      </w:r>
      <w:r>
        <w:rPr>
          <w:rFonts w:asciiTheme="majorEastAsia" w:eastAsiaTheme="majorEastAsia" w:hAnsiTheme="majorEastAsia" w:hint="eastAsia"/>
          <w:szCs w:val="21"/>
        </w:rPr>
        <w:t>が</w:t>
      </w:r>
      <w:r>
        <w:rPr>
          <w:rFonts w:asciiTheme="majorEastAsia" w:eastAsiaTheme="majorEastAsia" w:hAnsiTheme="majorEastAsia"/>
          <w:szCs w:val="21"/>
        </w:rPr>
        <w:t>3</w:t>
      </w:r>
      <w:r>
        <w:rPr>
          <w:rFonts w:asciiTheme="majorEastAsia" w:eastAsiaTheme="majorEastAsia" w:hAnsiTheme="majorEastAsia" w:hint="eastAsia"/>
          <w:szCs w:val="21"/>
        </w:rPr>
        <w:t>の場合</w:t>
      </w:r>
    </w:p>
    <w:p w14:paraId="43C22261" w14:textId="12902E84" w:rsidR="00AB3AF8" w:rsidRPr="00FE1908" w:rsidRDefault="00AB3AF8" w:rsidP="00D23DA0">
      <w:pPr>
        <w:pStyle w:val="af0"/>
      </w:pPr>
      <w:r w:rsidRPr="00FE1908">
        <w:rPr>
          <w:rFonts w:hint="eastAsia"/>
        </w:rPr>
        <w:t>(</w:t>
      </w:r>
      <w:r w:rsidRPr="00FE1908">
        <w:t>Q</w:t>
      </w:r>
      <w:r w:rsidR="008E1408" w:rsidRPr="00FE1908">
        <w:rPr>
          <w:rFonts w:hint="eastAsia"/>
        </w:rPr>
        <w:t>45</w:t>
      </w:r>
      <w:r w:rsidRPr="00FE1908">
        <w:t>-1</w:t>
      </w:r>
      <w:r w:rsidRPr="00FE1908">
        <w:rPr>
          <w:rFonts w:hint="eastAsia"/>
        </w:rPr>
        <w:t>)前問で「以前は習慣的に使っていたが、今は止めている」とお答えの方にお伺いします。止めたのは何歳の頃ですか。（半角数字でご記入ください）</w:t>
      </w:r>
    </w:p>
    <w:p w14:paraId="09ADB3B7" w14:textId="405530FB"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w:t>
      </w:r>
      <w:r w:rsidR="008E1408" w:rsidRPr="00FE1908">
        <w:rPr>
          <w:rFonts w:asciiTheme="majorEastAsia" w:eastAsiaTheme="majorEastAsia" w:hAnsiTheme="majorEastAsia" w:hint="eastAsia"/>
          <w:u w:val="single"/>
        </w:rPr>
        <w:t xml:space="preserve">　　　歳</w:t>
      </w:r>
    </w:p>
    <w:p w14:paraId="67D42A1A" w14:textId="1F44DB69"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手巻きタバコ（キットなどを用いて、自分で巻いて紙巻きタバコを作るもの）</w:t>
      </w:r>
      <w:r w:rsidR="008E1408" w:rsidRPr="00FE1908">
        <w:rPr>
          <w:rFonts w:asciiTheme="majorEastAsia" w:eastAsiaTheme="majorEastAsia" w:hAnsiTheme="majorEastAsia" w:hint="eastAsia"/>
          <w:u w:val="single"/>
        </w:rPr>
        <w:t xml:space="preserve">　　　歳</w:t>
      </w:r>
    </w:p>
    <w:p w14:paraId="5160113E" w14:textId="2FA216E6"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Tech（プルーム・テック）</w:t>
      </w:r>
      <w:r w:rsidR="008E1408" w:rsidRPr="00FE1908">
        <w:rPr>
          <w:rFonts w:asciiTheme="majorEastAsia" w:eastAsiaTheme="majorEastAsia" w:hAnsiTheme="majorEastAsia" w:hint="eastAsia"/>
          <w:u w:val="single"/>
        </w:rPr>
        <w:t xml:space="preserve">　　　歳</w:t>
      </w:r>
    </w:p>
    <w:p w14:paraId="6D8263A4" w14:textId="78554187"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Tech +（プルーム・テック・プラス）</w:t>
      </w:r>
      <w:r w:rsidR="008E1408" w:rsidRPr="00FE1908">
        <w:rPr>
          <w:rFonts w:asciiTheme="majorEastAsia" w:eastAsiaTheme="majorEastAsia" w:hAnsiTheme="majorEastAsia" w:hint="eastAsia"/>
          <w:u w:val="single"/>
        </w:rPr>
        <w:t xml:space="preserve">　　　歳</w:t>
      </w:r>
    </w:p>
    <w:p w14:paraId="3E358EE7" w14:textId="79BFDF49"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S（プルーム・エス）</w:t>
      </w:r>
      <w:r w:rsidR="008E1408" w:rsidRPr="00FE1908">
        <w:rPr>
          <w:rFonts w:asciiTheme="majorEastAsia" w:eastAsiaTheme="majorEastAsia" w:hAnsiTheme="majorEastAsia" w:hint="eastAsia"/>
          <w:u w:val="single"/>
        </w:rPr>
        <w:t xml:space="preserve">　　　歳</w:t>
      </w:r>
    </w:p>
    <w:p w14:paraId="27B8055E" w14:textId="50E5EE7A"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IQOS（アイコス）</w:t>
      </w:r>
      <w:r w:rsidR="008E1408" w:rsidRPr="00FE1908">
        <w:rPr>
          <w:rFonts w:asciiTheme="majorEastAsia" w:eastAsiaTheme="majorEastAsia" w:hAnsiTheme="majorEastAsia" w:hint="eastAsia"/>
          <w:u w:val="single"/>
        </w:rPr>
        <w:t xml:space="preserve">　　　歳</w:t>
      </w:r>
    </w:p>
    <w:p w14:paraId="4525E095" w14:textId="5925892C" w:rsidR="008E1408" w:rsidRPr="00FE1908" w:rsidRDefault="00AB3AF8" w:rsidP="00E04DA9">
      <w:pPr>
        <w:pStyle w:val="a9"/>
        <w:numPr>
          <w:ilvl w:val="0"/>
          <w:numId w:val="120"/>
        </w:numPr>
        <w:ind w:leftChars="0" w:left="851"/>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glo</w:t>
      </w:r>
      <w:proofErr w:type="spellEnd"/>
      <w:r w:rsidRPr="00FE1908">
        <w:rPr>
          <w:rFonts w:asciiTheme="majorEastAsia" w:eastAsiaTheme="majorEastAsia" w:hAnsiTheme="majorEastAsia" w:hint="eastAsia"/>
          <w:szCs w:val="21"/>
        </w:rPr>
        <w:t>（グロー）</w:t>
      </w:r>
      <w:r w:rsidR="008E1408" w:rsidRPr="00FE1908">
        <w:rPr>
          <w:rFonts w:asciiTheme="majorEastAsia" w:eastAsiaTheme="majorEastAsia" w:hAnsiTheme="majorEastAsia" w:hint="eastAsia"/>
          <w:u w:val="single"/>
        </w:rPr>
        <w:t xml:space="preserve">　　　歳</w:t>
      </w:r>
    </w:p>
    <w:p w14:paraId="59B2ABA2" w14:textId="76F8E2E8"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w:t>
      </w:r>
      <w:r w:rsidRPr="00FE1908">
        <w:rPr>
          <w:rFonts w:asciiTheme="majorEastAsia" w:eastAsiaTheme="majorEastAsia" w:hAnsiTheme="majorEastAsia"/>
          <w:szCs w:val="21"/>
        </w:rPr>
        <w:t>lo</w:t>
      </w:r>
      <w:proofErr w:type="spellEnd"/>
      <w:r w:rsidRPr="00FE1908">
        <w:rPr>
          <w:rFonts w:asciiTheme="majorEastAsia" w:eastAsiaTheme="majorEastAsia" w:hAnsiTheme="majorEastAsia"/>
          <w:szCs w:val="21"/>
        </w:rPr>
        <w:t xml:space="preserve"> hyper</w:t>
      </w:r>
      <w:r w:rsidRPr="00FE1908">
        <w:rPr>
          <w:rFonts w:asciiTheme="majorEastAsia" w:eastAsiaTheme="majorEastAsia" w:hAnsiTheme="majorEastAsia" w:hint="eastAsia"/>
          <w:szCs w:val="21"/>
        </w:rPr>
        <w:t>（グローハイパー）</w:t>
      </w:r>
      <w:r w:rsidR="008E1408" w:rsidRPr="00FE1908">
        <w:rPr>
          <w:rFonts w:asciiTheme="majorEastAsia" w:eastAsiaTheme="majorEastAsia" w:hAnsiTheme="majorEastAsia" w:hint="eastAsia"/>
          <w:u w:val="single"/>
        </w:rPr>
        <w:t xml:space="preserve">　　　歳</w:t>
      </w:r>
    </w:p>
    <w:p w14:paraId="366F4071" w14:textId="6C1969A6"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lastRenderedPageBreak/>
        <w:t>glo</w:t>
      </w:r>
      <w:proofErr w:type="spellEnd"/>
      <w:r w:rsidRPr="00FE1908">
        <w:rPr>
          <w:rFonts w:asciiTheme="majorEastAsia" w:eastAsiaTheme="majorEastAsia" w:hAnsiTheme="majorEastAsia" w:hint="eastAsia"/>
          <w:szCs w:val="21"/>
        </w:rPr>
        <w:t xml:space="preserve"> </w:t>
      </w:r>
      <w:proofErr w:type="spellStart"/>
      <w:r w:rsidRPr="00FE1908">
        <w:rPr>
          <w:rFonts w:asciiTheme="majorEastAsia" w:eastAsiaTheme="majorEastAsia" w:hAnsiTheme="majorEastAsia" w:hint="eastAsia"/>
          <w:szCs w:val="21"/>
        </w:rPr>
        <w:t>sens</w:t>
      </w:r>
      <w:proofErr w:type="spellEnd"/>
      <w:r w:rsidRPr="00FE1908">
        <w:rPr>
          <w:rFonts w:asciiTheme="majorEastAsia" w:eastAsiaTheme="majorEastAsia" w:hAnsiTheme="majorEastAsia" w:hint="eastAsia"/>
          <w:szCs w:val="21"/>
        </w:rPr>
        <w:t>（グローセンス）</w:t>
      </w:r>
      <w:r w:rsidR="008E1408" w:rsidRPr="00FE1908">
        <w:rPr>
          <w:rFonts w:asciiTheme="majorEastAsia" w:eastAsiaTheme="majorEastAsia" w:hAnsiTheme="majorEastAsia" w:hint="eastAsia"/>
          <w:u w:val="single"/>
        </w:rPr>
        <w:t xml:space="preserve">　　　歳</w:t>
      </w:r>
    </w:p>
    <w:p w14:paraId="6507F9AD" w14:textId="25F701EA"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PULZE（パルズ）</w:t>
      </w:r>
      <w:r w:rsidR="008E1408" w:rsidRPr="00FE1908">
        <w:rPr>
          <w:rFonts w:asciiTheme="majorEastAsia" w:eastAsiaTheme="majorEastAsia" w:hAnsiTheme="majorEastAsia" w:hint="eastAsia"/>
          <w:u w:val="single"/>
        </w:rPr>
        <w:t xml:space="preserve">　　　歳</w:t>
      </w:r>
    </w:p>
    <w:p w14:paraId="7E025EC0" w14:textId="1011242F"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電子タバコ（ニコチンを含んでいるもの）</w:t>
      </w:r>
      <w:r w:rsidR="008E1408" w:rsidRPr="00FE1908">
        <w:rPr>
          <w:rFonts w:asciiTheme="majorEastAsia" w:eastAsiaTheme="majorEastAsia" w:hAnsiTheme="majorEastAsia" w:hint="eastAsia"/>
          <w:u w:val="single"/>
        </w:rPr>
        <w:t xml:space="preserve">　　　歳</w:t>
      </w:r>
    </w:p>
    <w:p w14:paraId="3BF9E416" w14:textId="7CA5DF0F"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電子タバコ（ニコチンを含んでいないもの）</w:t>
      </w:r>
      <w:r w:rsidR="008E1408" w:rsidRPr="00FE1908">
        <w:rPr>
          <w:rFonts w:asciiTheme="majorEastAsia" w:eastAsiaTheme="majorEastAsia" w:hAnsiTheme="majorEastAsia" w:hint="eastAsia"/>
          <w:u w:val="single"/>
        </w:rPr>
        <w:t xml:space="preserve">　　　歳</w:t>
      </w:r>
    </w:p>
    <w:p w14:paraId="7CAFEF0A" w14:textId="026B474D"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電子タバコ（ニコチンを含んでいるかどうか分からないもの）</w:t>
      </w:r>
      <w:r w:rsidR="008E1408" w:rsidRPr="00FE1908">
        <w:rPr>
          <w:rFonts w:asciiTheme="majorEastAsia" w:eastAsiaTheme="majorEastAsia" w:hAnsiTheme="majorEastAsia" w:hint="eastAsia"/>
          <w:u w:val="single"/>
        </w:rPr>
        <w:t xml:space="preserve">　　　歳</w:t>
      </w:r>
    </w:p>
    <w:p w14:paraId="047244AD" w14:textId="689B0A65"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葉巻</w:t>
      </w:r>
      <w:r w:rsidR="008E1408" w:rsidRPr="00FE1908">
        <w:rPr>
          <w:rFonts w:asciiTheme="majorEastAsia" w:eastAsiaTheme="majorEastAsia" w:hAnsiTheme="majorEastAsia" w:hint="eastAsia"/>
          <w:u w:val="single"/>
        </w:rPr>
        <w:t xml:space="preserve">　　　歳</w:t>
      </w:r>
    </w:p>
    <w:p w14:paraId="2EC16602" w14:textId="1EEAB217"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リトルシガー</w:t>
      </w:r>
      <w:r w:rsidR="008E1408" w:rsidRPr="00FE1908">
        <w:rPr>
          <w:rFonts w:asciiTheme="majorEastAsia" w:eastAsiaTheme="majorEastAsia" w:hAnsiTheme="majorEastAsia" w:hint="eastAsia"/>
          <w:u w:val="single"/>
        </w:rPr>
        <w:t xml:space="preserve">　　　歳</w:t>
      </w:r>
    </w:p>
    <w:p w14:paraId="4C73274E" w14:textId="2CBEEE54"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パイプ</w:t>
      </w:r>
      <w:r w:rsidR="008E1408" w:rsidRPr="00FE1908">
        <w:rPr>
          <w:rFonts w:asciiTheme="majorEastAsia" w:eastAsiaTheme="majorEastAsia" w:hAnsiTheme="majorEastAsia" w:hint="eastAsia"/>
          <w:u w:val="single"/>
        </w:rPr>
        <w:t xml:space="preserve">　　　歳</w:t>
      </w:r>
    </w:p>
    <w:p w14:paraId="78B7A73C" w14:textId="33C9DB6B"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煙管（キセル）</w:t>
      </w:r>
      <w:r w:rsidR="008E1408" w:rsidRPr="00FE1908">
        <w:rPr>
          <w:rFonts w:asciiTheme="majorEastAsia" w:eastAsiaTheme="majorEastAsia" w:hAnsiTheme="majorEastAsia" w:hint="eastAsia"/>
          <w:u w:val="single"/>
        </w:rPr>
        <w:t xml:space="preserve">　　　歳</w:t>
      </w:r>
    </w:p>
    <w:p w14:paraId="3897A913" w14:textId="61F3559C"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噛みタバコ</w:t>
      </w:r>
      <w:r w:rsidR="008E1408" w:rsidRPr="00FE1908">
        <w:rPr>
          <w:rFonts w:asciiTheme="majorEastAsia" w:eastAsiaTheme="majorEastAsia" w:hAnsiTheme="majorEastAsia" w:hint="eastAsia"/>
          <w:u w:val="single"/>
        </w:rPr>
        <w:t xml:space="preserve">　　　歳</w:t>
      </w:r>
    </w:p>
    <w:p w14:paraId="2D3E168B" w14:textId="4F283549"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スヌース等の嗅ぎタバコ</w:t>
      </w:r>
      <w:r w:rsidR="008E1408" w:rsidRPr="00FE1908">
        <w:rPr>
          <w:rFonts w:asciiTheme="majorEastAsia" w:eastAsiaTheme="majorEastAsia" w:hAnsiTheme="majorEastAsia" w:hint="eastAsia"/>
          <w:u w:val="single"/>
        </w:rPr>
        <w:t xml:space="preserve">　　　歳</w:t>
      </w:r>
    </w:p>
    <w:p w14:paraId="41F3A7C4" w14:textId="549115C6" w:rsidR="00AB3AF8" w:rsidRPr="00FE1908" w:rsidRDefault="00AB3AF8" w:rsidP="00E04DA9">
      <w:pPr>
        <w:pStyle w:val="a9"/>
        <w:numPr>
          <w:ilvl w:val="0"/>
          <w:numId w:val="120"/>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水タバコ</w:t>
      </w:r>
      <w:r w:rsidR="008E1408" w:rsidRPr="00FE1908">
        <w:rPr>
          <w:rFonts w:asciiTheme="majorEastAsia" w:eastAsiaTheme="majorEastAsia" w:hAnsiTheme="majorEastAsia" w:hint="eastAsia"/>
          <w:u w:val="single"/>
        </w:rPr>
        <w:t xml:space="preserve">　　　歳</w:t>
      </w:r>
    </w:p>
    <w:p w14:paraId="3B77D8CE" w14:textId="78417A11" w:rsidR="00AB3AF8" w:rsidRDefault="00AB3AF8" w:rsidP="00AB3AF8">
      <w:pPr>
        <w:jc w:val="left"/>
        <w:rPr>
          <w:rFonts w:asciiTheme="majorEastAsia" w:eastAsiaTheme="majorEastAsia" w:hAnsiTheme="majorEastAsia"/>
          <w:szCs w:val="21"/>
          <w:u w:val="single"/>
        </w:rPr>
      </w:pPr>
    </w:p>
    <w:p w14:paraId="02F4DE28" w14:textId="06FB614D" w:rsidR="008C5C9E" w:rsidRDefault="008C5C9E" w:rsidP="00AB3AF8">
      <w:pPr>
        <w:jc w:val="left"/>
        <w:rPr>
          <w:rFonts w:asciiTheme="majorEastAsia" w:eastAsiaTheme="majorEastAsia" w:hAnsiTheme="majorEastAsia"/>
          <w:szCs w:val="21"/>
          <w:u w:val="single"/>
        </w:rPr>
      </w:pPr>
    </w:p>
    <w:p w14:paraId="74D0865D" w14:textId="320B4C40" w:rsidR="008C5C9E" w:rsidRPr="00FE1908" w:rsidRDefault="008C5C9E" w:rsidP="00AB3AF8">
      <w:pPr>
        <w:jc w:val="left"/>
        <w:rPr>
          <w:rFonts w:asciiTheme="majorEastAsia" w:eastAsiaTheme="majorEastAsia" w:hAnsiTheme="majorEastAsia"/>
          <w:szCs w:val="21"/>
          <w:u w:val="single"/>
        </w:rPr>
      </w:pPr>
      <w:r w:rsidRPr="00FE1908">
        <w:rPr>
          <w:rFonts w:asciiTheme="majorEastAsia" w:eastAsiaTheme="majorEastAsia" w:hAnsiTheme="majorEastAsia" w:hint="eastAsia"/>
          <w:szCs w:val="21"/>
        </w:rPr>
        <w:t>【質問表示条件】(Q4</w:t>
      </w:r>
      <w:r>
        <w:rPr>
          <w:rFonts w:asciiTheme="majorEastAsia" w:eastAsiaTheme="majorEastAsia" w:hAnsiTheme="majorEastAsia"/>
          <w:szCs w:val="21"/>
        </w:rPr>
        <w:t>5)</w:t>
      </w:r>
      <w:r>
        <w:rPr>
          <w:rFonts w:asciiTheme="majorEastAsia" w:eastAsiaTheme="majorEastAsia" w:hAnsiTheme="majorEastAsia" w:hint="eastAsia"/>
          <w:szCs w:val="21"/>
        </w:rPr>
        <w:t>が2～5の場合</w:t>
      </w:r>
    </w:p>
    <w:p w14:paraId="4845ACE9" w14:textId="482B6192" w:rsidR="00AB3AF8" w:rsidRPr="00FE1908" w:rsidRDefault="00AB3AF8" w:rsidP="00D23DA0">
      <w:pPr>
        <w:pStyle w:val="af0"/>
      </w:pPr>
      <w:r w:rsidRPr="00FE1908">
        <w:rPr>
          <w:rFonts w:hint="eastAsia"/>
        </w:rPr>
        <w:t>(</w:t>
      </w:r>
      <w:r w:rsidRPr="00FE1908">
        <w:t>Q</w:t>
      </w:r>
      <w:r w:rsidR="00A2225C" w:rsidRPr="00FE1908">
        <w:t>45</w:t>
      </w:r>
      <w:r w:rsidRPr="00FE1908">
        <w:t>-2</w:t>
      </w:r>
      <w:r w:rsidRPr="00FE1908">
        <w:rPr>
          <w:rFonts w:hint="eastAsia"/>
        </w:rPr>
        <w:t>)あなたが、それぞれのタバコをはじめて使った(吸った)のは、何歳の頃ですか。</w:t>
      </w:r>
      <w:commentRangeStart w:id="73"/>
      <w:r w:rsidRPr="00FE1908">
        <w:rPr>
          <w:rFonts w:hint="eastAsia"/>
        </w:rPr>
        <w:t>それぞれについてお答えください。</w:t>
      </w:r>
      <w:commentRangeEnd w:id="73"/>
      <w:r w:rsidRPr="00FE1908">
        <w:rPr>
          <w:rStyle w:val="aa"/>
          <w:rFonts w:asciiTheme="majorEastAsia" w:eastAsiaTheme="majorEastAsia" w:hAnsiTheme="majorEastAsia"/>
          <w:sz w:val="21"/>
          <w:szCs w:val="21"/>
        </w:rPr>
        <w:commentReference w:id="73"/>
      </w:r>
      <w:r w:rsidRPr="00FE1908">
        <w:rPr>
          <w:rFonts w:hint="eastAsia"/>
        </w:rPr>
        <w:t>（半角数字でご記入ください）</w:t>
      </w:r>
    </w:p>
    <w:p w14:paraId="3407497A" w14:textId="259D9340"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w:t>
      </w:r>
      <w:r w:rsidR="008E1408" w:rsidRPr="00FE1908">
        <w:rPr>
          <w:rFonts w:asciiTheme="majorEastAsia" w:eastAsiaTheme="majorEastAsia" w:hAnsiTheme="majorEastAsia" w:hint="eastAsia"/>
          <w:u w:val="single"/>
        </w:rPr>
        <w:t xml:space="preserve">　　　歳</w:t>
      </w:r>
    </w:p>
    <w:p w14:paraId="169A9734" w14:textId="6465B909"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手巻きタバコ（キットなどを用いて、自分で巻いて紙巻きタバコを作るもの）</w:t>
      </w:r>
      <w:r w:rsidR="008E1408" w:rsidRPr="00FE1908">
        <w:rPr>
          <w:rFonts w:asciiTheme="majorEastAsia" w:eastAsiaTheme="majorEastAsia" w:hAnsiTheme="majorEastAsia" w:hint="eastAsia"/>
          <w:u w:val="single"/>
        </w:rPr>
        <w:t xml:space="preserve">　　　歳</w:t>
      </w:r>
    </w:p>
    <w:p w14:paraId="43A75D1D" w14:textId="2A512D74"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Tech（プルーム・テック）</w:t>
      </w:r>
      <w:r w:rsidR="008E1408" w:rsidRPr="00FE1908">
        <w:rPr>
          <w:rFonts w:asciiTheme="majorEastAsia" w:eastAsiaTheme="majorEastAsia" w:hAnsiTheme="majorEastAsia" w:hint="eastAsia"/>
          <w:u w:val="single"/>
        </w:rPr>
        <w:t xml:space="preserve">　　　歳</w:t>
      </w:r>
    </w:p>
    <w:p w14:paraId="06ABF65C" w14:textId="07E6A8CA"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Tech +（プルーム・テック・プラス）</w:t>
      </w:r>
      <w:r w:rsidR="008E1408" w:rsidRPr="00FE1908">
        <w:rPr>
          <w:rFonts w:asciiTheme="majorEastAsia" w:eastAsiaTheme="majorEastAsia" w:hAnsiTheme="majorEastAsia" w:hint="eastAsia"/>
          <w:u w:val="single"/>
        </w:rPr>
        <w:t xml:space="preserve">　　　歳</w:t>
      </w:r>
    </w:p>
    <w:p w14:paraId="0E16CC37" w14:textId="7C683BC5"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S（プルーム・エス）</w:t>
      </w:r>
      <w:r w:rsidR="008E1408" w:rsidRPr="00FE1908">
        <w:rPr>
          <w:rFonts w:asciiTheme="majorEastAsia" w:eastAsiaTheme="majorEastAsia" w:hAnsiTheme="majorEastAsia" w:hint="eastAsia"/>
          <w:u w:val="single"/>
        </w:rPr>
        <w:t xml:space="preserve">　　　歳</w:t>
      </w:r>
    </w:p>
    <w:p w14:paraId="1BA51494" w14:textId="0A2F6E3A"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IQOS（アイコス）</w:t>
      </w:r>
      <w:r w:rsidR="008E1408" w:rsidRPr="00FE1908">
        <w:rPr>
          <w:rFonts w:asciiTheme="majorEastAsia" w:eastAsiaTheme="majorEastAsia" w:hAnsiTheme="majorEastAsia" w:hint="eastAsia"/>
          <w:u w:val="single"/>
        </w:rPr>
        <w:t xml:space="preserve">　　　歳</w:t>
      </w:r>
    </w:p>
    <w:p w14:paraId="2B6D119C" w14:textId="1EF138F6" w:rsidR="008E1408" w:rsidRPr="00FE1908" w:rsidRDefault="00AB3AF8" w:rsidP="00E04DA9">
      <w:pPr>
        <w:pStyle w:val="a9"/>
        <w:numPr>
          <w:ilvl w:val="0"/>
          <w:numId w:val="121"/>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glo</w:t>
      </w:r>
      <w:proofErr w:type="spellEnd"/>
      <w:r w:rsidRPr="00FE1908">
        <w:rPr>
          <w:rFonts w:asciiTheme="majorEastAsia" w:eastAsiaTheme="majorEastAsia" w:hAnsiTheme="majorEastAsia" w:hint="eastAsia"/>
          <w:szCs w:val="21"/>
        </w:rPr>
        <w:t>（グロー）</w:t>
      </w:r>
      <w:r w:rsidR="008E1408" w:rsidRPr="00FE1908">
        <w:rPr>
          <w:rFonts w:asciiTheme="majorEastAsia" w:eastAsiaTheme="majorEastAsia" w:hAnsiTheme="majorEastAsia" w:hint="eastAsia"/>
          <w:u w:val="single"/>
        </w:rPr>
        <w:t xml:space="preserve">　　　歳</w:t>
      </w:r>
    </w:p>
    <w:p w14:paraId="271326E4" w14:textId="3535E90A"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w:t>
      </w:r>
      <w:r w:rsidRPr="00FE1908">
        <w:rPr>
          <w:rFonts w:asciiTheme="majorEastAsia" w:eastAsiaTheme="majorEastAsia" w:hAnsiTheme="majorEastAsia"/>
          <w:szCs w:val="21"/>
        </w:rPr>
        <w:t>lo</w:t>
      </w:r>
      <w:proofErr w:type="spellEnd"/>
      <w:r w:rsidRPr="00FE1908">
        <w:rPr>
          <w:rFonts w:asciiTheme="majorEastAsia" w:eastAsiaTheme="majorEastAsia" w:hAnsiTheme="majorEastAsia"/>
          <w:szCs w:val="21"/>
        </w:rPr>
        <w:t xml:space="preserve"> hyper</w:t>
      </w:r>
      <w:r w:rsidRPr="00FE1908">
        <w:rPr>
          <w:rFonts w:asciiTheme="majorEastAsia" w:eastAsiaTheme="majorEastAsia" w:hAnsiTheme="majorEastAsia" w:hint="eastAsia"/>
          <w:szCs w:val="21"/>
        </w:rPr>
        <w:t>（グローハイパー）</w:t>
      </w:r>
      <w:r w:rsidR="008E1408" w:rsidRPr="00FE1908">
        <w:rPr>
          <w:rFonts w:asciiTheme="majorEastAsia" w:eastAsiaTheme="majorEastAsia" w:hAnsiTheme="majorEastAsia" w:hint="eastAsia"/>
          <w:u w:val="single"/>
        </w:rPr>
        <w:t xml:space="preserve">　　　歳</w:t>
      </w:r>
    </w:p>
    <w:p w14:paraId="24C7CA5A" w14:textId="44C75EB6"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glo</w:t>
      </w:r>
      <w:proofErr w:type="spellEnd"/>
      <w:r w:rsidRPr="00FE1908">
        <w:rPr>
          <w:rFonts w:asciiTheme="majorEastAsia" w:eastAsiaTheme="majorEastAsia" w:hAnsiTheme="majorEastAsia" w:hint="eastAsia"/>
          <w:szCs w:val="21"/>
        </w:rPr>
        <w:t xml:space="preserve"> </w:t>
      </w:r>
      <w:proofErr w:type="spellStart"/>
      <w:r w:rsidRPr="00FE1908">
        <w:rPr>
          <w:rFonts w:asciiTheme="majorEastAsia" w:eastAsiaTheme="majorEastAsia" w:hAnsiTheme="majorEastAsia" w:hint="eastAsia"/>
          <w:szCs w:val="21"/>
        </w:rPr>
        <w:t>sens</w:t>
      </w:r>
      <w:proofErr w:type="spellEnd"/>
      <w:r w:rsidRPr="00FE1908">
        <w:rPr>
          <w:rFonts w:asciiTheme="majorEastAsia" w:eastAsiaTheme="majorEastAsia" w:hAnsiTheme="majorEastAsia" w:hint="eastAsia"/>
          <w:szCs w:val="21"/>
        </w:rPr>
        <w:t>（グローセンス）</w:t>
      </w:r>
      <w:r w:rsidR="008E1408" w:rsidRPr="00FE1908">
        <w:rPr>
          <w:rFonts w:asciiTheme="majorEastAsia" w:eastAsiaTheme="majorEastAsia" w:hAnsiTheme="majorEastAsia" w:hint="eastAsia"/>
          <w:u w:val="single"/>
        </w:rPr>
        <w:t xml:space="preserve">　　　歳</w:t>
      </w:r>
    </w:p>
    <w:p w14:paraId="1FAAAA27" w14:textId="33401EBD"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PULZE（パルズ）</w:t>
      </w:r>
      <w:r w:rsidR="008E1408" w:rsidRPr="00FE1908">
        <w:rPr>
          <w:rFonts w:asciiTheme="majorEastAsia" w:eastAsiaTheme="majorEastAsia" w:hAnsiTheme="majorEastAsia" w:hint="eastAsia"/>
          <w:u w:val="single"/>
        </w:rPr>
        <w:t xml:space="preserve">　　　歳</w:t>
      </w:r>
    </w:p>
    <w:p w14:paraId="714E4A45" w14:textId="638F47D0"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電子タバコ（ニコチンを含んでいるもの）</w:t>
      </w:r>
      <w:r w:rsidR="008E1408" w:rsidRPr="00FE1908">
        <w:rPr>
          <w:rFonts w:asciiTheme="majorEastAsia" w:eastAsiaTheme="majorEastAsia" w:hAnsiTheme="majorEastAsia" w:hint="eastAsia"/>
          <w:u w:val="single"/>
        </w:rPr>
        <w:t xml:space="preserve">　　　歳</w:t>
      </w:r>
    </w:p>
    <w:p w14:paraId="63842A6E" w14:textId="17F6C1FB"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電子タバコ（ニコチンを含んでいないもの）</w:t>
      </w:r>
      <w:r w:rsidR="008E1408" w:rsidRPr="00FE1908">
        <w:rPr>
          <w:rFonts w:asciiTheme="majorEastAsia" w:eastAsiaTheme="majorEastAsia" w:hAnsiTheme="majorEastAsia" w:hint="eastAsia"/>
          <w:u w:val="single"/>
        </w:rPr>
        <w:t xml:space="preserve">　　　歳</w:t>
      </w:r>
    </w:p>
    <w:p w14:paraId="605CB76B" w14:textId="0F120EA7"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電子タバコ（ニコチンを含んでいるかどうか分からないもの）</w:t>
      </w:r>
      <w:r w:rsidR="008E1408" w:rsidRPr="00FE1908">
        <w:rPr>
          <w:rFonts w:asciiTheme="majorEastAsia" w:eastAsiaTheme="majorEastAsia" w:hAnsiTheme="majorEastAsia" w:hint="eastAsia"/>
          <w:u w:val="single"/>
        </w:rPr>
        <w:t xml:space="preserve">　　　歳</w:t>
      </w:r>
    </w:p>
    <w:p w14:paraId="5FF56E91" w14:textId="7FE07E1C"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葉巻</w:t>
      </w:r>
      <w:r w:rsidR="008E1408" w:rsidRPr="00FE1908">
        <w:rPr>
          <w:rFonts w:asciiTheme="majorEastAsia" w:eastAsiaTheme="majorEastAsia" w:hAnsiTheme="majorEastAsia" w:hint="eastAsia"/>
          <w:u w:val="single"/>
        </w:rPr>
        <w:t xml:space="preserve">　　　歳</w:t>
      </w:r>
    </w:p>
    <w:p w14:paraId="659FA3B0" w14:textId="79D95324"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リトルシガー</w:t>
      </w:r>
      <w:r w:rsidR="008E1408" w:rsidRPr="00FE1908">
        <w:rPr>
          <w:rFonts w:asciiTheme="majorEastAsia" w:eastAsiaTheme="majorEastAsia" w:hAnsiTheme="majorEastAsia" w:hint="eastAsia"/>
          <w:u w:val="single"/>
        </w:rPr>
        <w:t xml:space="preserve">　　　歳</w:t>
      </w:r>
    </w:p>
    <w:p w14:paraId="3857902C" w14:textId="65CC42AB"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パイプ</w:t>
      </w:r>
      <w:r w:rsidR="008E1408" w:rsidRPr="00FE1908">
        <w:rPr>
          <w:rFonts w:asciiTheme="majorEastAsia" w:eastAsiaTheme="majorEastAsia" w:hAnsiTheme="majorEastAsia" w:hint="eastAsia"/>
          <w:u w:val="single"/>
        </w:rPr>
        <w:t xml:space="preserve">　　　歳</w:t>
      </w:r>
    </w:p>
    <w:p w14:paraId="6C85DCA5" w14:textId="77777777" w:rsidR="008E140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煙管（キセル）</w:t>
      </w:r>
      <w:r w:rsidR="008E1408" w:rsidRPr="00FE1908">
        <w:rPr>
          <w:rFonts w:asciiTheme="majorEastAsia" w:eastAsiaTheme="majorEastAsia" w:hAnsiTheme="majorEastAsia" w:hint="eastAsia"/>
          <w:u w:val="single"/>
        </w:rPr>
        <w:t xml:space="preserve">　　　歳</w:t>
      </w:r>
    </w:p>
    <w:p w14:paraId="2577544F" w14:textId="666EA026"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噛みタバコ</w:t>
      </w:r>
      <w:r w:rsidR="008E1408" w:rsidRPr="00FE1908">
        <w:rPr>
          <w:rFonts w:asciiTheme="majorEastAsia" w:eastAsiaTheme="majorEastAsia" w:hAnsiTheme="majorEastAsia" w:hint="eastAsia"/>
          <w:u w:val="single"/>
        </w:rPr>
        <w:t xml:space="preserve">　　　歳</w:t>
      </w:r>
    </w:p>
    <w:p w14:paraId="6DEA2C72" w14:textId="316B6F28"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スヌース等の嗅ぎタバコ</w:t>
      </w:r>
      <w:r w:rsidR="008E1408" w:rsidRPr="00FE1908">
        <w:rPr>
          <w:rFonts w:asciiTheme="majorEastAsia" w:eastAsiaTheme="majorEastAsia" w:hAnsiTheme="majorEastAsia" w:hint="eastAsia"/>
          <w:u w:val="single"/>
        </w:rPr>
        <w:t xml:space="preserve">　　　歳</w:t>
      </w:r>
    </w:p>
    <w:p w14:paraId="4BB7F1C5" w14:textId="4046C801" w:rsidR="00AB3AF8" w:rsidRPr="00FE1908" w:rsidRDefault="00AB3AF8" w:rsidP="00E04DA9">
      <w:pPr>
        <w:pStyle w:val="a9"/>
        <w:numPr>
          <w:ilvl w:val="0"/>
          <w:numId w:val="121"/>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水タバコ</w:t>
      </w:r>
      <w:r w:rsidR="008E1408" w:rsidRPr="00FE1908">
        <w:rPr>
          <w:rFonts w:asciiTheme="majorEastAsia" w:eastAsiaTheme="majorEastAsia" w:hAnsiTheme="majorEastAsia" w:hint="eastAsia"/>
          <w:u w:val="single"/>
        </w:rPr>
        <w:t xml:space="preserve">　　　歳</w:t>
      </w:r>
    </w:p>
    <w:p w14:paraId="6AC3032E" w14:textId="24560485" w:rsidR="00AB3AF8" w:rsidRDefault="00AB3AF8" w:rsidP="00AB3AF8">
      <w:pPr>
        <w:jc w:val="left"/>
        <w:rPr>
          <w:rFonts w:asciiTheme="majorEastAsia" w:eastAsiaTheme="majorEastAsia" w:hAnsiTheme="majorEastAsia"/>
          <w:szCs w:val="21"/>
        </w:rPr>
      </w:pPr>
    </w:p>
    <w:p w14:paraId="12F8259B" w14:textId="54C76321" w:rsidR="008C5C9E" w:rsidRPr="00FE1908" w:rsidRDefault="008C5C9E"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【質問表示条件】(Q4</w:t>
      </w:r>
      <w:r>
        <w:rPr>
          <w:rFonts w:asciiTheme="majorEastAsia" w:eastAsiaTheme="majorEastAsia" w:hAnsiTheme="majorEastAsia"/>
          <w:szCs w:val="21"/>
        </w:rPr>
        <w:t>5)</w:t>
      </w:r>
      <w:r>
        <w:rPr>
          <w:rFonts w:asciiTheme="majorEastAsia" w:eastAsiaTheme="majorEastAsia" w:hAnsiTheme="majorEastAsia" w:hint="eastAsia"/>
          <w:szCs w:val="21"/>
        </w:rPr>
        <w:t>が2～5の場合</w:t>
      </w:r>
    </w:p>
    <w:p w14:paraId="565DFC23" w14:textId="434AE91E" w:rsidR="00AB3AF8" w:rsidRPr="00FE1908" w:rsidRDefault="00AB3AF8" w:rsidP="00D23DA0">
      <w:pPr>
        <w:pStyle w:val="af0"/>
      </w:pPr>
      <w:r w:rsidRPr="00FE1908">
        <w:rPr>
          <w:rFonts w:hint="eastAsia"/>
        </w:rPr>
        <w:lastRenderedPageBreak/>
        <w:t>(</w:t>
      </w:r>
      <w:r w:rsidRPr="00FE1908">
        <w:t>Q</w:t>
      </w:r>
      <w:r w:rsidR="00A2225C" w:rsidRPr="00FE1908">
        <w:t>45</w:t>
      </w:r>
      <w:r w:rsidRPr="00FE1908">
        <w:t>-3</w:t>
      </w:r>
      <w:r w:rsidRPr="00FE1908">
        <w:rPr>
          <w:rFonts w:hint="eastAsia"/>
        </w:rPr>
        <w:t>)</w:t>
      </w:r>
      <w:commentRangeStart w:id="74"/>
      <w:r w:rsidRPr="00FE1908">
        <w:rPr>
          <w:rFonts w:hint="eastAsia"/>
        </w:rPr>
        <w:t>直近30日のうち、何日、それぞれのタバコを吸ったり、使ったりしましたか。</w:t>
      </w:r>
      <w:commentRangeEnd w:id="74"/>
      <w:r w:rsidRPr="00FE1908">
        <w:rPr>
          <w:rStyle w:val="aa"/>
          <w:rFonts w:asciiTheme="majorEastAsia" w:eastAsiaTheme="majorEastAsia" w:hAnsiTheme="majorEastAsia"/>
          <w:sz w:val="21"/>
          <w:szCs w:val="21"/>
        </w:rPr>
        <w:commentReference w:id="74"/>
      </w:r>
      <w:r w:rsidRPr="00FE1908">
        <w:rPr>
          <w:rFonts w:hint="eastAsia"/>
        </w:rPr>
        <w:t>（半角数字でご記入ください）</w:t>
      </w:r>
      <w:r w:rsidRPr="00FE1908">
        <w:rPr>
          <w:rFonts w:hint="eastAsia"/>
          <w:u w:val="single"/>
        </w:rPr>
        <w:t xml:space="preserve">　　　日（0-30の整数で回答）</w:t>
      </w:r>
      <w:r w:rsidRPr="00FE1908">
        <w:rPr>
          <w:rFonts w:hint="eastAsia"/>
        </w:rPr>
        <w:t xml:space="preserve">　</w:t>
      </w:r>
    </w:p>
    <w:p w14:paraId="6E9EB14A" w14:textId="02DBD652"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w:t>
      </w:r>
      <w:r w:rsidR="00A2225C" w:rsidRPr="00FE1908">
        <w:rPr>
          <w:rFonts w:asciiTheme="majorEastAsia" w:eastAsiaTheme="majorEastAsia" w:hAnsiTheme="majorEastAsia" w:hint="eastAsia"/>
          <w:szCs w:val="21"/>
          <w:u w:val="single"/>
        </w:rPr>
        <w:t xml:space="preserve">　　　日</w:t>
      </w:r>
    </w:p>
    <w:p w14:paraId="59045745" w14:textId="46B9B5F2"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手巻きタバコ（キットなどを用いて、自分で巻いて紙巻きタバコを作るもの）</w:t>
      </w:r>
      <w:r w:rsidR="00A2225C" w:rsidRPr="00FE1908">
        <w:rPr>
          <w:rFonts w:asciiTheme="majorEastAsia" w:eastAsiaTheme="majorEastAsia" w:hAnsiTheme="majorEastAsia" w:hint="eastAsia"/>
          <w:szCs w:val="21"/>
          <w:u w:val="single"/>
        </w:rPr>
        <w:t xml:space="preserve">　　　日</w:t>
      </w:r>
    </w:p>
    <w:p w14:paraId="1694E7C8" w14:textId="5D85DA8F"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Tech（プルーム・テック）</w:t>
      </w:r>
      <w:r w:rsidR="00A2225C" w:rsidRPr="00FE1908">
        <w:rPr>
          <w:rFonts w:asciiTheme="majorEastAsia" w:eastAsiaTheme="majorEastAsia" w:hAnsiTheme="majorEastAsia" w:hint="eastAsia"/>
          <w:szCs w:val="21"/>
          <w:u w:val="single"/>
        </w:rPr>
        <w:t xml:space="preserve">　　　日</w:t>
      </w:r>
    </w:p>
    <w:p w14:paraId="698CA4D7" w14:textId="731E8207"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Tech +（プルーム・テック・プラス）</w:t>
      </w:r>
      <w:r w:rsidR="00A2225C" w:rsidRPr="00FE1908">
        <w:rPr>
          <w:rFonts w:asciiTheme="majorEastAsia" w:eastAsiaTheme="majorEastAsia" w:hAnsiTheme="majorEastAsia" w:hint="eastAsia"/>
          <w:szCs w:val="21"/>
          <w:u w:val="single"/>
        </w:rPr>
        <w:t xml:space="preserve">　　　日</w:t>
      </w:r>
    </w:p>
    <w:p w14:paraId="539CCD5B" w14:textId="746F3DD3"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S（プルーム・エス）</w:t>
      </w:r>
      <w:r w:rsidR="00A2225C" w:rsidRPr="00FE1908">
        <w:rPr>
          <w:rFonts w:asciiTheme="majorEastAsia" w:eastAsiaTheme="majorEastAsia" w:hAnsiTheme="majorEastAsia" w:hint="eastAsia"/>
          <w:szCs w:val="21"/>
          <w:u w:val="single"/>
        </w:rPr>
        <w:t xml:space="preserve">　　　日</w:t>
      </w:r>
    </w:p>
    <w:p w14:paraId="202193EE" w14:textId="77777777" w:rsidR="00A2225C"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IQOS（アイコス）</w:t>
      </w:r>
      <w:r w:rsidR="00A2225C" w:rsidRPr="00FE1908">
        <w:rPr>
          <w:rFonts w:asciiTheme="majorEastAsia" w:eastAsiaTheme="majorEastAsia" w:hAnsiTheme="majorEastAsia" w:hint="eastAsia"/>
          <w:szCs w:val="21"/>
          <w:u w:val="single"/>
        </w:rPr>
        <w:t xml:space="preserve">　　　日</w:t>
      </w:r>
    </w:p>
    <w:p w14:paraId="78D0EC57" w14:textId="0207B3FB" w:rsidR="00A2225C" w:rsidRPr="00FE1908" w:rsidRDefault="00AB3AF8" w:rsidP="00E04DA9">
      <w:pPr>
        <w:pStyle w:val="a9"/>
        <w:numPr>
          <w:ilvl w:val="0"/>
          <w:numId w:val="122"/>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glo</w:t>
      </w:r>
      <w:proofErr w:type="spellEnd"/>
      <w:r w:rsidRPr="00FE1908">
        <w:rPr>
          <w:rFonts w:asciiTheme="majorEastAsia" w:eastAsiaTheme="majorEastAsia" w:hAnsiTheme="majorEastAsia" w:hint="eastAsia"/>
          <w:szCs w:val="21"/>
        </w:rPr>
        <w:t>（グロー）</w:t>
      </w:r>
      <w:r w:rsidR="00A2225C" w:rsidRPr="00FE1908">
        <w:rPr>
          <w:rFonts w:asciiTheme="majorEastAsia" w:eastAsiaTheme="majorEastAsia" w:hAnsiTheme="majorEastAsia" w:hint="eastAsia"/>
          <w:szCs w:val="21"/>
          <w:u w:val="single"/>
        </w:rPr>
        <w:t xml:space="preserve">　　　日</w:t>
      </w:r>
    </w:p>
    <w:p w14:paraId="4092145F" w14:textId="7C9046B9"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w:t>
      </w:r>
      <w:r w:rsidRPr="00FE1908">
        <w:rPr>
          <w:rFonts w:asciiTheme="majorEastAsia" w:eastAsiaTheme="majorEastAsia" w:hAnsiTheme="majorEastAsia"/>
          <w:szCs w:val="21"/>
        </w:rPr>
        <w:t>lo</w:t>
      </w:r>
      <w:proofErr w:type="spellEnd"/>
      <w:r w:rsidRPr="00FE1908">
        <w:rPr>
          <w:rFonts w:asciiTheme="majorEastAsia" w:eastAsiaTheme="majorEastAsia" w:hAnsiTheme="majorEastAsia"/>
          <w:szCs w:val="21"/>
        </w:rPr>
        <w:t xml:space="preserve"> hyper</w:t>
      </w:r>
      <w:r w:rsidRPr="00FE1908">
        <w:rPr>
          <w:rFonts w:asciiTheme="majorEastAsia" w:eastAsiaTheme="majorEastAsia" w:hAnsiTheme="majorEastAsia" w:hint="eastAsia"/>
          <w:szCs w:val="21"/>
        </w:rPr>
        <w:t>（グローハイパー）</w:t>
      </w:r>
      <w:r w:rsidR="00A2225C" w:rsidRPr="00FE1908">
        <w:rPr>
          <w:rFonts w:asciiTheme="majorEastAsia" w:eastAsiaTheme="majorEastAsia" w:hAnsiTheme="majorEastAsia" w:hint="eastAsia"/>
          <w:szCs w:val="21"/>
          <w:u w:val="single"/>
        </w:rPr>
        <w:t xml:space="preserve">　　　日</w:t>
      </w:r>
    </w:p>
    <w:p w14:paraId="3F2453FB" w14:textId="45F61D4C"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glo</w:t>
      </w:r>
      <w:proofErr w:type="spellEnd"/>
      <w:r w:rsidRPr="00FE1908">
        <w:rPr>
          <w:rFonts w:asciiTheme="majorEastAsia" w:eastAsiaTheme="majorEastAsia" w:hAnsiTheme="majorEastAsia" w:hint="eastAsia"/>
          <w:szCs w:val="21"/>
        </w:rPr>
        <w:t xml:space="preserve"> </w:t>
      </w:r>
      <w:proofErr w:type="spellStart"/>
      <w:r w:rsidRPr="00FE1908">
        <w:rPr>
          <w:rFonts w:asciiTheme="majorEastAsia" w:eastAsiaTheme="majorEastAsia" w:hAnsiTheme="majorEastAsia" w:hint="eastAsia"/>
          <w:szCs w:val="21"/>
        </w:rPr>
        <w:t>sens</w:t>
      </w:r>
      <w:proofErr w:type="spellEnd"/>
      <w:r w:rsidRPr="00FE1908">
        <w:rPr>
          <w:rFonts w:asciiTheme="majorEastAsia" w:eastAsiaTheme="majorEastAsia" w:hAnsiTheme="majorEastAsia" w:hint="eastAsia"/>
          <w:szCs w:val="21"/>
        </w:rPr>
        <w:t>（グローセンス）</w:t>
      </w:r>
      <w:r w:rsidR="00A2225C" w:rsidRPr="00FE1908">
        <w:rPr>
          <w:rFonts w:asciiTheme="majorEastAsia" w:eastAsiaTheme="majorEastAsia" w:hAnsiTheme="majorEastAsia" w:hint="eastAsia"/>
          <w:szCs w:val="21"/>
          <w:u w:val="single"/>
        </w:rPr>
        <w:t xml:space="preserve">　　　日</w:t>
      </w:r>
    </w:p>
    <w:p w14:paraId="6FB6AB5B" w14:textId="0DCEC15B"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PULZE（パルズ）</w:t>
      </w:r>
      <w:r w:rsidR="00A2225C" w:rsidRPr="00FE1908">
        <w:rPr>
          <w:rFonts w:asciiTheme="majorEastAsia" w:eastAsiaTheme="majorEastAsia" w:hAnsiTheme="majorEastAsia" w:hint="eastAsia"/>
          <w:szCs w:val="21"/>
          <w:u w:val="single"/>
        </w:rPr>
        <w:t xml:space="preserve">　　　日</w:t>
      </w:r>
    </w:p>
    <w:p w14:paraId="4DD8C6D5" w14:textId="4FDC843E"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電子タバコ（ニコチンを含んでいるもの）</w:t>
      </w:r>
      <w:r w:rsidR="00A2225C" w:rsidRPr="00FE1908">
        <w:rPr>
          <w:rFonts w:asciiTheme="majorEastAsia" w:eastAsiaTheme="majorEastAsia" w:hAnsiTheme="majorEastAsia" w:hint="eastAsia"/>
          <w:szCs w:val="21"/>
          <w:u w:val="single"/>
        </w:rPr>
        <w:t xml:space="preserve">　　　日</w:t>
      </w:r>
    </w:p>
    <w:p w14:paraId="1050AE20" w14:textId="59CA239A"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電子タバコ（ニコチンを含んでいないもの）</w:t>
      </w:r>
      <w:r w:rsidR="00A2225C" w:rsidRPr="00FE1908">
        <w:rPr>
          <w:rFonts w:asciiTheme="majorEastAsia" w:eastAsiaTheme="majorEastAsia" w:hAnsiTheme="majorEastAsia" w:hint="eastAsia"/>
          <w:szCs w:val="21"/>
          <w:u w:val="single"/>
        </w:rPr>
        <w:t xml:space="preserve">　　　日</w:t>
      </w:r>
    </w:p>
    <w:p w14:paraId="0234C5D0" w14:textId="3AC4A60F"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電子タバコ（ニコチンを含んでいるかどうか分からないもの）</w:t>
      </w:r>
      <w:r w:rsidR="00A2225C" w:rsidRPr="00FE1908">
        <w:rPr>
          <w:rFonts w:asciiTheme="majorEastAsia" w:eastAsiaTheme="majorEastAsia" w:hAnsiTheme="majorEastAsia" w:hint="eastAsia"/>
          <w:szCs w:val="21"/>
          <w:u w:val="single"/>
        </w:rPr>
        <w:t xml:space="preserve">　　　日</w:t>
      </w:r>
    </w:p>
    <w:p w14:paraId="3D957B47" w14:textId="2523627F"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葉巻</w:t>
      </w:r>
      <w:r w:rsidR="00A2225C" w:rsidRPr="00FE1908">
        <w:rPr>
          <w:rFonts w:asciiTheme="majorEastAsia" w:eastAsiaTheme="majorEastAsia" w:hAnsiTheme="majorEastAsia" w:hint="eastAsia"/>
          <w:szCs w:val="21"/>
          <w:u w:val="single"/>
        </w:rPr>
        <w:t xml:space="preserve">　　　日</w:t>
      </w:r>
    </w:p>
    <w:p w14:paraId="2AA72DE9" w14:textId="59865BD5"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リトルシガー</w:t>
      </w:r>
      <w:r w:rsidR="00A2225C" w:rsidRPr="00FE1908">
        <w:rPr>
          <w:rFonts w:asciiTheme="majorEastAsia" w:eastAsiaTheme="majorEastAsia" w:hAnsiTheme="majorEastAsia" w:hint="eastAsia"/>
          <w:szCs w:val="21"/>
          <w:u w:val="single"/>
        </w:rPr>
        <w:t xml:space="preserve">　　　日</w:t>
      </w:r>
    </w:p>
    <w:p w14:paraId="6A990953" w14:textId="127DCEFA"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パイプ</w:t>
      </w:r>
      <w:r w:rsidR="00A2225C" w:rsidRPr="00FE1908">
        <w:rPr>
          <w:rFonts w:asciiTheme="majorEastAsia" w:eastAsiaTheme="majorEastAsia" w:hAnsiTheme="majorEastAsia" w:hint="eastAsia"/>
          <w:szCs w:val="21"/>
          <w:u w:val="single"/>
        </w:rPr>
        <w:t xml:space="preserve">　　　日</w:t>
      </w:r>
    </w:p>
    <w:p w14:paraId="0C07B283" w14:textId="7F7A0311"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煙管（キセル）</w:t>
      </w:r>
      <w:r w:rsidR="00A2225C" w:rsidRPr="00FE1908">
        <w:rPr>
          <w:rFonts w:asciiTheme="majorEastAsia" w:eastAsiaTheme="majorEastAsia" w:hAnsiTheme="majorEastAsia" w:hint="eastAsia"/>
          <w:szCs w:val="21"/>
          <w:u w:val="single"/>
        </w:rPr>
        <w:t xml:space="preserve">　　　日</w:t>
      </w:r>
    </w:p>
    <w:p w14:paraId="1E57FAA6" w14:textId="06D49080"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噛みタバコ</w:t>
      </w:r>
      <w:r w:rsidR="00A2225C" w:rsidRPr="00FE1908">
        <w:rPr>
          <w:rFonts w:asciiTheme="majorEastAsia" w:eastAsiaTheme="majorEastAsia" w:hAnsiTheme="majorEastAsia" w:hint="eastAsia"/>
          <w:szCs w:val="21"/>
          <w:u w:val="single"/>
        </w:rPr>
        <w:t xml:space="preserve">　　　日</w:t>
      </w:r>
    </w:p>
    <w:p w14:paraId="3037687B" w14:textId="23B83294"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スヌース等の嗅ぎタバコ</w:t>
      </w:r>
      <w:r w:rsidR="00A2225C" w:rsidRPr="00FE1908">
        <w:rPr>
          <w:rFonts w:asciiTheme="majorEastAsia" w:eastAsiaTheme="majorEastAsia" w:hAnsiTheme="majorEastAsia" w:hint="eastAsia"/>
          <w:szCs w:val="21"/>
          <w:u w:val="single"/>
        </w:rPr>
        <w:t xml:space="preserve">　　　日</w:t>
      </w:r>
    </w:p>
    <w:p w14:paraId="58AFF6AC" w14:textId="6C791475" w:rsidR="00AB3AF8" w:rsidRPr="00FE1908" w:rsidRDefault="00AB3AF8" w:rsidP="00E04DA9">
      <w:pPr>
        <w:pStyle w:val="a9"/>
        <w:numPr>
          <w:ilvl w:val="0"/>
          <w:numId w:val="12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水タバコ</w:t>
      </w:r>
      <w:r w:rsidR="00A2225C" w:rsidRPr="00FE1908">
        <w:rPr>
          <w:rFonts w:asciiTheme="majorEastAsia" w:eastAsiaTheme="majorEastAsia" w:hAnsiTheme="majorEastAsia" w:hint="eastAsia"/>
          <w:szCs w:val="21"/>
          <w:u w:val="single"/>
        </w:rPr>
        <w:t xml:space="preserve">　　　日</w:t>
      </w:r>
    </w:p>
    <w:p w14:paraId="719702F7" w14:textId="588A6BE5" w:rsidR="00AB3AF8" w:rsidRPr="00FE1908" w:rsidRDefault="00AB3AF8" w:rsidP="00AB3AF8">
      <w:pPr>
        <w:jc w:val="left"/>
        <w:rPr>
          <w:rFonts w:asciiTheme="majorEastAsia" w:eastAsiaTheme="majorEastAsia" w:hAnsiTheme="majorEastAsia"/>
          <w:szCs w:val="21"/>
        </w:rPr>
      </w:pPr>
    </w:p>
    <w:p w14:paraId="515A1CE9" w14:textId="091405FE" w:rsidR="0070615A" w:rsidRPr="00FE1908" w:rsidRDefault="0070615A" w:rsidP="00AB3AF8">
      <w:pPr>
        <w:jc w:val="left"/>
        <w:rPr>
          <w:rFonts w:asciiTheme="majorEastAsia" w:eastAsiaTheme="majorEastAsia" w:hAnsiTheme="majorEastAsia"/>
          <w:szCs w:val="21"/>
        </w:rPr>
      </w:pPr>
    </w:p>
    <w:p w14:paraId="6036919A" w14:textId="65791212" w:rsidR="0070615A" w:rsidRPr="00FE1908" w:rsidRDefault="0070615A" w:rsidP="0070615A">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【質問表示条件】直近30日に何のタバコも吸っていない場合（（Q45-3）</w:t>
      </w:r>
      <w:r w:rsidR="008C5C9E">
        <w:rPr>
          <w:rFonts w:asciiTheme="majorEastAsia" w:eastAsiaTheme="majorEastAsia" w:hAnsiTheme="majorEastAsia" w:hint="eastAsia"/>
          <w:szCs w:val="21"/>
        </w:rPr>
        <w:t>が</w:t>
      </w:r>
      <w:r w:rsidRPr="00FE1908">
        <w:rPr>
          <w:rFonts w:asciiTheme="majorEastAsia" w:eastAsiaTheme="majorEastAsia" w:hAnsiTheme="majorEastAsia" w:hint="eastAsia"/>
          <w:szCs w:val="21"/>
        </w:rPr>
        <w:t>0）</w:t>
      </w:r>
    </w:p>
    <w:p w14:paraId="4959BFCE" w14:textId="18B961C0" w:rsidR="00AB3AF8" w:rsidRPr="00FE1908" w:rsidRDefault="00AB3AF8" w:rsidP="00D23DA0">
      <w:pPr>
        <w:pStyle w:val="af0"/>
      </w:pPr>
      <w:r w:rsidRPr="00FE1908">
        <w:rPr>
          <w:rFonts w:hint="eastAsia"/>
        </w:rPr>
        <w:t>(</w:t>
      </w:r>
      <w:r w:rsidRPr="00FE1908">
        <w:t>Q</w:t>
      </w:r>
      <w:r w:rsidR="0070615A" w:rsidRPr="00FE1908">
        <w:rPr>
          <w:rFonts w:hint="eastAsia"/>
        </w:rPr>
        <w:t>45</w:t>
      </w:r>
      <w:r w:rsidRPr="00FE1908">
        <w:t>-4</w:t>
      </w:r>
      <w:r w:rsidRPr="00FE1908">
        <w:rPr>
          <w:rFonts w:hint="eastAsia"/>
        </w:rPr>
        <w:t xml:space="preserve">) </w:t>
      </w:r>
      <w:commentRangeStart w:id="75"/>
      <w:r w:rsidRPr="00FE1908">
        <w:rPr>
          <w:rFonts w:hint="eastAsia"/>
        </w:rPr>
        <w:t>直近30日以内ではなく、直近1年以内には、使いました(吸いました)か。</w:t>
      </w:r>
      <w:commentRangeEnd w:id="75"/>
      <w:r w:rsidRPr="00FE1908">
        <w:rPr>
          <w:rStyle w:val="aa"/>
          <w:rFonts w:asciiTheme="majorEastAsia" w:eastAsiaTheme="majorEastAsia" w:hAnsiTheme="majorEastAsia"/>
          <w:sz w:val="21"/>
          <w:szCs w:val="21"/>
        </w:rPr>
        <w:commentReference w:id="75"/>
      </w:r>
      <w:r w:rsidRPr="00FE1908">
        <w:rPr>
          <w:rFonts w:hint="eastAsia"/>
        </w:rPr>
        <w:t>(1回以上あれば、「はい」を選んでください)　 ※この設問は、それぞれ横方向(→</w:t>
      </w:r>
      <w:r w:rsidRPr="00FE1908">
        <w:t>)</w:t>
      </w:r>
      <w:r w:rsidRPr="00FE1908">
        <w:rPr>
          <w:rFonts w:hint="eastAsia"/>
        </w:rPr>
        <w:t>にお答えください。</w:t>
      </w:r>
    </w:p>
    <w:p w14:paraId="13202844"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w:t>
      </w:r>
    </w:p>
    <w:p w14:paraId="53B577CB"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手巻きタバコ（キットなどを用いて、自分で巻いて紙巻きタバコを作るもの）</w:t>
      </w:r>
    </w:p>
    <w:p w14:paraId="73C17E56"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Tech（プルーム・テック）</w:t>
      </w:r>
    </w:p>
    <w:p w14:paraId="6118900B"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Tech +（プルーム・テック・プラス）</w:t>
      </w:r>
    </w:p>
    <w:p w14:paraId="065AD7EE"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S（プルーム・エス）</w:t>
      </w:r>
    </w:p>
    <w:p w14:paraId="661A8872"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IQOS（アイコス）</w:t>
      </w:r>
    </w:p>
    <w:p w14:paraId="0BBD6B25" w14:textId="77777777" w:rsidR="0070615A" w:rsidRPr="00FE1908" w:rsidRDefault="00AB3AF8" w:rsidP="00E04DA9">
      <w:pPr>
        <w:pStyle w:val="a9"/>
        <w:numPr>
          <w:ilvl w:val="0"/>
          <w:numId w:val="123"/>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glo</w:t>
      </w:r>
      <w:proofErr w:type="spellEnd"/>
      <w:r w:rsidRPr="00FE1908">
        <w:rPr>
          <w:rFonts w:asciiTheme="majorEastAsia" w:eastAsiaTheme="majorEastAsia" w:hAnsiTheme="majorEastAsia" w:hint="eastAsia"/>
          <w:szCs w:val="21"/>
        </w:rPr>
        <w:t>（グロー）</w:t>
      </w:r>
    </w:p>
    <w:p w14:paraId="22F16617" w14:textId="1F333D25"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w:t>
      </w:r>
      <w:r w:rsidRPr="00FE1908">
        <w:rPr>
          <w:rFonts w:asciiTheme="majorEastAsia" w:eastAsiaTheme="majorEastAsia" w:hAnsiTheme="majorEastAsia"/>
          <w:szCs w:val="21"/>
        </w:rPr>
        <w:t>lo</w:t>
      </w:r>
      <w:proofErr w:type="spellEnd"/>
      <w:r w:rsidRPr="00FE1908">
        <w:rPr>
          <w:rFonts w:asciiTheme="majorEastAsia" w:eastAsiaTheme="majorEastAsia" w:hAnsiTheme="majorEastAsia"/>
          <w:szCs w:val="21"/>
        </w:rPr>
        <w:t xml:space="preserve"> hyper</w:t>
      </w:r>
      <w:r w:rsidRPr="00FE1908">
        <w:rPr>
          <w:rFonts w:asciiTheme="majorEastAsia" w:eastAsiaTheme="majorEastAsia" w:hAnsiTheme="majorEastAsia" w:hint="eastAsia"/>
          <w:szCs w:val="21"/>
        </w:rPr>
        <w:t>（グローハイパー）</w:t>
      </w:r>
    </w:p>
    <w:p w14:paraId="21E650AE"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glo</w:t>
      </w:r>
      <w:proofErr w:type="spellEnd"/>
      <w:r w:rsidRPr="00FE1908">
        <w:rPr>
          <w:rFonts w:asciiTheme="majorEastAsia" w:eastAsiaTheme="majorEastAsia" w:hAnsiTheme="majorEastAsia" w:hint="eastAsia"/>
          <w:szCs w:val="21"/>
        </w:rPr>
        <w:t xml:space="preserve"> </w:t>
      </w:r>
      <w:proofErr w:type="spellStart"/>
      <w:r w:rsidRPr="00FE1908">
        <w:rPr>
          <w:rFonts w:asciiTheme="majorEastAsia" w:eastAsiaTheme="majorEastAsia" w:hAnsiTheme="majorEastAsia" w:hint="eastAsia"/>
          <w:szCs w:val="21"/>
        </w:rPr>
        <w:t>sens</w:t>
      </w:r>
      <w:proofErr w:type="spellEnd"/>
      <w:r w:rsidRPr="00FE1908">
        <w:rPr>
          <w:rFonts w:asciiTheme="majorEastAsia" w:eastAsiaTheme="majorEastAsia" w:hAnsiTheme="majorEastAsia" w:hint="eastAsia"/>
          <w:szCs w:val="21"/>
        </w:rPr>
        <w:t>（グローセンス）</w:t>
      </w:r>
    </w:p>
    <w:p w14:paraId="1BB1F243"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PULZE（パルズ）</w:t>
      </w:r>
    </w:p>
    <w:p w14:paraId="14A7C005"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電子タバコ（ニコチンを含んでいるもの）</w:t>
      </w:r>
    </w:p>
    <w:p w14:paraId="027E44D4"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電子タバコ（ニコチンを含んでいないもの）</w:t>
      </w:r>
    </w:p>
    <w:p w14:paraId="412337A8"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電子タバコ（ニコチンを含んでいるかどうか分からないもの）</w:t>
      </w:r>
    </w:p>
    <w:p w14:paraId="7F1AFC2D"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葉巻</w:t>
      </w:r>
    </w:p>
    <w:p w14:paraId="49493A84"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リトルシガー</w:t>
      </w:r>
    </w:p>
    <w:p w14:paraId="1956B0A6"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パイプ</w:t>
      </w:r>
    </w:p>
    <w:p w14:paraId="2DC389DA"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煙管（キセル）</w:t>
      </w:r>
    </w:p>
    <w:p w14:paraId="418C36DA"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噛みタバコ</w:t>
      </w:r>
    </w:p>
    <w:p w14:paraId="3B212E0D"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スヌース等の嗅ぎタバコ</w:t>
      </w:r>
    </w:p>
    <w:p w14:paraId="02F06EEF" w14:textId="77777777" w:rsidR="00AB3AF8" w:rsidRPr="00FE1908" w:rsidRDefault="00AB3AF8" w:rsidP="00E04DA9">
      <w:pPr>
        <w:pStyle w:val="a9"/>
        <w:numPr>
          <w:ilvl w:val="0"/>
          <w:numId w:val="123"/>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水タバコ</w:t>
      </w:r>
    </w:p>
    <w:p w14:paraId="126F0097" w14:textId="086C6CB0" w:rsidR="00AB3AF8" w:rsidRPr="00FE1908" w:rsidRDefault="0070615A"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47764A4A" w14:textId="77777777" w:rsidR="00AB3AF8" w:rsidRPr="00FE1908" w:rsidRDefault="00AB3AF8" w:rsidP="0070615A">
      <w:pPr>
        <w:numPr>
          <w:ilvl w:val="0"/>
          <w:numId w:val="48"/>
        </w:numPr>
        <w:ind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いいえ</w:t>
      </w:r>
    </w:p>
    <w:p w14:paraId="200CE3E2" w14:textId="77777777" w:rsidR="00AB3AF8" w:rsidRPr="00FE1908" w:rsidRDefault="00AB3AF8" w:rsidP="0070615A">
      <w:pPr>
        <w:numPr>
          <w:ilvl w:val="0"/>
          <w:numId w:val="48"/>
        </w:numPr>
        <w:ind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はい</w:t>
      </w:r>
    </w:p>
    <w:p w14:paraId="298F1744" w14:textId="77777777" w:rsidR="00AB3AF8" w:rsidRPr="00FE1908" w:rsidRDefault="00AB3AF8" w:rsidP="00AB3AF8">
      <w:pPr>
        <w:jc w:val="left"/>
        <w:rPr>
          <w:rFonts w:asciiTheme="majorEastAsia" w:eastAsiaTheme="majorEastAsia" w:hAnsiTheme="majorEastAsia"/>
          <w:szCs w:val="21"/>
        </w:rPr>
      </w:pPr>
    </w:p>
    <w:p w14:paraId="1EB54C72" w14:textId="2C427021" w:rsidR="0070615A" w:rsidRPr="00FE1908" w:rsidRDefault="0070615A" w:rsidP="0070615A">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Pr="00FE1908">
        <w:rPr>
          <w:rFonts w:asciiTheme="majorEastAsia" w:eastAsiaTheme="majorEastAsia" w:hAnsiTheme="majorEastAsia"/>
          <w:szCs w:val="21"/>
        </w:rPr>
        <w:t>Q45)</w:t>
      </w:r>
      <w:r w:rsidRPr="00FE1908">
        <w:rPr>
          <w:rFonts w:asciiTheme="majorEastAsia" w:eastAsiaTheme="majorEastAsia" w:hAnsiTheme="majorEastAsia" w:hint="eastAsia"/>
          <w:szCs w:val="21"/>
        </w:rPr>
        <w:t>の回答が3</w:t>
      </w:r>
      <w:r w:rsidRPr="00FE1908">
        <w:rPr>
          <w:rFonts w:asciiTheme="majorEastAsia" w:eastAsiaTheme="majorEastAsia" w:hAnsiTheme="majorEastAsia"/>
          <w:szCs w:val="21"/>
        </w:rPr>
        <w:t>or4or5</w:t>
      </w:r>
      <w:r w:rsidRPr="00FE1908">
        <w:rPr>
          <w:rFonts w:asciiTheme="majorEastAsia" w:eastAsiaTheme="majorEastAsia" w:hAnsiTheme="majorEastAsia" w:hint="eastAsia"/>
          <w:szCs w:val="21"/>
        </w:rPr>
        <w:t>あるいは(</w:t>
      </w:r>
      <w:r w:rsidRPr="00FE1908">
        <w:rPr>
          <w:rFonts w:asciiTheme="majorEastAsia" w:eastAsiaTheme="majorEastAsia" w:hAnsiTheme="majorEastAsia"/>
          <w:szCs w:val="21"/>
        </w:rPr>
        <w:t>45-3)</w:t>
      </w:r>
      <w:r w:rsidRPr="00FE1908">
        <w:rPr>
          <w:rFonts w:asciiTheme="majorEastAsia" w:eastAsiaTheme="majorEastAsia" w:hAnsiTheme="majorEastAsia" w:hint="eastAsia"/>
          <w:szCs w:val="21"/>
        </w:rPr>
        <w:t>のいずれかが1以上</w:t>
      </w:r>
    </w:p>
    <w:p w14:paraId="717C4E16" w14:textId="07E375BF" w:rsidR="00AB3AF8" w:rsidRPr="00FE1908" w:rsidRDefault="00AB3AF8" w:rsidP="00D23DA0">
      <w:pPr>
        <w:pStyle w:val="af0"/>
      </w:pPr>
      <w:r w:rsidRPr="00FE1908">
        <w:rPr>
          <w:rFonts w:hint="eastAsia"/>
        </w:rPr>
        <w:t>(</w:t>
      </w:r>
      <w:r w:rsidRPr="00FE1908">
        <w:t>Q</w:t>
      </w:r>
      <w:r w:rsidR="0070615A" w:rsidRPr="00FE1908">
        <w:rPr>
          <w:rFonts w:hint="eastAsia"/>
        </w:rPr>
        <w:t>45</w:t>
      </w:r>
      <w:r w:rsidRPr="00FE1908">
        <w:t>-5</w:t>
      </w:r>
      <w:r w:rsidRPr="00FE1908">
        <w:rPr>
          <w:rFonts w:hint="eastAsia"/>
        </w:rPr>
        <w:t>)1日におおよそ何本(何回)使って(吸って)いますか(使って(吸って)いましたか)。</w:t>
      </w:r>
      <w:commentRangeStart w:id="76"/>
      <w:r w:rsidRPr="00FE1908">
        <w:rPr>
          <w:rFonts w:hint="eastAsia"/>
        </w:rPr>
        <w:t>それぞれについてお答えください。</w:t>
      </w:r>
      <w:commentRangeEnd w:id="76"/>
      <w:r w:rsidRPr="00FE1908">
        <w:rPr>
          <w:rStyle w:val="aa"/>
          <w:rFonts w:asciiTheme="majorEastAsia" w:eastAsiaTheme="majorEastAsia" w:hAnsiTheme="majorEastAsia"/>
          <w:sz w:val="21"/>
          <w:szCs w:val="21"/>
        </w:rPr>
        <w:commentReference w:id="76"/>
      </w:r>
      <w:r w:rsidRPr="00FE1908">
        <w:rPr>
          <w:rFonts w:hint="eastAsia"/>
        </w:rPr>
        <w:t>（半角数字でご記入ください）</w:t>
      </w:r>
    </w:p>
    <w:p w14:paraId="48CC9FA6" w14:textId="71D0237C"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紙巻きタバコ</w:t>
      </w:r>
      <w:r w:rsidR="0070615A" w:rsidRPr="00FE1908">
        <w:rPr>
          <w:rFonts w:asciiTheme="majorEastAsia" w:eastAsiaTheme="majorEastAsia" w:hAnsiTheme="majorEastAsia" w:hint="eastAsia"/>
        </w:rPr>
        <w:t xml:space="preserve">　</w:t>
      </w:r>
      <w:r w:rsidR="0070615A" w:rsidRPr="00FE1908">
        <w:rPr>
          <w:rFonts w:asciiTheme="majorEastAsia" w:eastAsiaTheme="majorEastAsia" w:hAnsiTheme="majorEastAsia" w:hint="eastAsia"/>
          <w:u w:val="single"/>
        </w:rPr>
        <w:t xml:space="preserve">　　　本(回)</w:t>
      </w:r>
    </w:p>
    <w:p w14:paraId="6D156E4E" w14:textId="5E5B9405"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手巻きタバコ（キットなどを用いて、自分で巻いて紙巻きタバコを作るもの）</w:t>
      </w:r>
      <w:r w:rsidR="0070615A" w:rsidRPr="00FE1908">
        <w:rPr>
          <w:rFonts w:asciiTheme="majorEastAsia" w:eastAsiaTheme="majorEastAsia" w:hAnsiTheme="majorEastAsia" w:hint="eastAsia"/>
          <w:u w:val="single"/>
        </w:rPr>
        <w:t xml:space="preserve">　　　本(回)</w:t>
      </w:r>
    </w:p>
    <w:p w14:paraId="6A359FB8" w14:textId="7A4A739B"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Tech（プルーム・テック）</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3F0AE14C" w14:textId="77777777" w:rsidR="0061255B" w:rsidRPr="00FE1908" w:rsidRDefault="00AB3AF8" w:rsidP="00E04DA9">
      <w:pPr>
        <w:pStyle w:val="a9"/>
        <w:numPr>
          <w:ilvl w:val="0"/>
          <w:numId w:val="124"/>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Tech +（プルーム・テック・プラス）</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15D68D2E" w14:textId="1F72005F"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Ploom</w:t>
      </w:r>
      <w:proofErr w:type="spellEnd"/>
      <w:r w:rsidRPr="00FE1908">
        <w:rPr>
          <w:rFonts w:asciiTheme="majorEastAsia" w:eastAsiaTheme="majorEastAsia" w:hAnsiTheme="majorEastAsia" w:hint="eastAsia"/>
          <w:szCs w:val="21"/>
        </w:rPr>
        <w:t xml:space="preserve"> S（プルーム・エス）</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62F2C9D8" w14:textId="7384F53B"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IQOS（アイコス）</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74B5182E" w14:textId="4EC0C587" w:rsidR="0070615A" w:rsidRPr="00FE1908" w:rsidRDefault="00AB3AF8" w:rsidP="00E04DA9">
      <w:pPr>
        <w:pStyle w:val="a9"/>
        <w:numPr>
          <w:ilvl w:val="0"/>
          <w:numId w:val="124"/>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glo</w:t>
      </w:r>
      <w:proofErr w:type="spellEnd"/>
      <w:r w:rsidRPr="00FE1908">
        <w:rPr>
          <w:rFonts w:asciiTheme="majorEastAsia" w:eastAsiaTheme="majorEastAsia" w:hAnsiTheme="majorEastAsia" w:hint="eastAsia"/>
          <w:szCs w:val="21"/>
        </w:rPr>
        <w:t>（グロー）</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17363CC9" w14:textId="5466B7DD"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w:t>
      </w:r>
      <w:r w:rsidRPr="00FE1908">
        <w:rPr>
          <w:rFonts w:asciiTheme="majorEastAsia" w:eastAsiaTheme="majorEastAsia" w:hAnsiTheme="majorEastAsia"/>
          <w:szCs w:val="21"/>
        </w:rPr>
        <w:t>lo</w:t>
      </w:r>
      <w:proofErr w:type="spellEnd"/>
      <w:r w:rsidRPr="00FE1908">
        <w:rPr>
          <w:rFonts w:asciiTheme="majorEastAsia" w:eastAsiaTheme="majorEastAsia" w:hAnsiTheme="majorEastAsia"/>
          <w:szCs w:val="21"/>
        </w:rPr>
        <w:t xml:space="preserve"> hyper</w:t>
      </w:r>
      <w:r w:rsidRPr="00FE1908">
        <w:rPr>
          <w:rFonts w:asciiTheme="majorEastAsia" w:eastAsiaTheme="majorEastAsia" w:hAnsiTheme="majorEastAsia" w:hint="eastAsia"/>
          <w:szCs w:val="21"/>
        </w:rPr>
        <w:t>（グローハイパー）</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16C6B247" w14:textId="03A881BD"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proofErr w:type="spellStart"/>
      <w:r w:rsidRPr="00FE1908">
        <w:rPr>
          <w:rFonts w:asciiTheme="majorEastAsia" w:eastAsiaTheme="majorEastAsia" w:hAnsiTheme="majorEastAsia" w:hint="eastAsia"/>
          <w:szCs w:val="21"/>
        </w:rPr>
        <w:t>glo</w:t>
      </w:r>
      <w:proofErr w:type="spellEnd"/>
      <w:r w:rsidRPr="00FE1908">
        <w:rPr>
          <w:rFonts w:asciiTheme="majorEastAsia" w:eastAsiaTheme="majorEastAsia" w:hAnsiTheme="majorEastAsia" w:hint="eastAsia"/>
          <w:szCs w:val="21"/>
        </w:rPr>
        <w:t xml:space="preserve"> </w:t>
      </w:r>
      <w:proofErr w:type="spellStart"/>
      <w:r w:rsidRPr="00FE1908">
        <w:rPr>
          <w:rFonts w:asciiTheme="majorEastAsia" w:eastAsiaTheme="majorEastAsia" w:hAnsiTheme="majorEastAsia" w:hint="eastAsia"/>
          <w:szCs w:val="21"/>
        </w:rPr>
        <w:t>sens</w:t>
      </w:r>
      <w:proofErr w:type="spellEnd"/>
      <w:r w:rsidRPr="00FE1908">
        <w:rPr>
          <w:rFonts w:asciiTheme="majorEastAsia" w:eastAsiaTheme="majorEastAsia" w:hAnsiTheme="majorEastAsia" w:hint="eastAsia"/>
          <w:szCs w:val="21"/>
        </w:rPr>
        <w:t>（グローセンス）</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5FB21DAA" w14:textId="7285EB13"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PULZE（パルズ）</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4F28F4B9" w14:textId="169839AE"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電子タバコ（ニコチンを含んでいるもの）</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7141419C" w14:textId="68E992C3"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電子タバコ（ニコチンを含んでいないもの）</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6F7EE6CB" w14:textId="63B038C6"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電子タバコ（ニコチンを含んでいるかどうか分からないもの）</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7268F3F4" w14:textId="7A7F0062"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葉巻</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3F63BB5F" w14:textId="753EA47D"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リトルシガー</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7017FC5B" w14:textId="7F393708"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パイプ</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63392EE2" w14:textId="51013633"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煙管（キセル）</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23C88FCF" w14:textId="36892BF4"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噛みタバコ</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6041CDC4" w14:textId="4767F8EC"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スヌース等の嗅ぎタバコ</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577FC2AD" w14:textId="7AC541EF" w:rsidR="00AB3AF8" w:rsidRPr="00FE1908" w:rsidRDefault="00AB3AF8" w:rsidP="00E04DA9">
      <w:pPr>
        <w:pStyle w:val="a9"/>
        <w:numPr>
          <w:ilvl w:val="0"/>
          <w:numId w:val="12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水タバコ</w:t>
      </w:r>
      <w:r w:rsidR="0061255B" w:rsidRPr="00FE1908">
        <w:rPr>
          <w:rFonts w:asciiTheme="majorEastAsia" w:eastAsiaTheme="majorEastAsia" w:hAnsiTheme="majorEastAsia" w:hint="eastAsia"/>
        </w:rPr>
        <w:t xml:space="preserve">　</w:t>
      </w:r>
      <w:r w:rsidR="0061255B" w:rsidRPr="00FE1908">
        <w:rPr>
          <w:rFonts w:asciiTheme="majorEastAsia" w:eastAsiaTheme="majorEastAsia" w:hAnsiTheme="majorEastAsia" w:hint="eastAsia"/>
          <w:u w:val="single"/>
        </w:rPr>
        <w:t xml:space="preserve">　　　本(回)</w:t>
      </w:r>
    </w:p>
    <w:p w14:paraId="5B5C44F5" w14:textId="7C7F639C" w:rsidR="00AB3AF8" w:rsidRPr="00FE1908" w:rsidRDefault="00AB3AF8" w:rsidP="00AB3AF8">
      <w:pPr>
        <w:jc w:val="left"/>
        <w:rPr>
          <w:rFonts w:asciiTheme="majorEastAsia" w:eastAsiaTheme="majorEastAsia" w:hAnsiTheme="majorEastAsia"/>
          <w:szCs w:val="21"/>
        </w:rPr>
      </w:pPr>
    </w:p>
    <w:p w14:paraId="0BF82D6D" w14:textId="053C8C1C" w:rsidR="0061255B" w:rsidRPr="00FE1908" w:rsidRDefault="0061255B" w:rsidP="00AB3AF8">
      <w:pPr>
        <w:jc w:val="left"/>
        <w:rPr>
          <w:rFonts w:asciiTheme="majorEastAsia" w:eastAsiaTheme="majorEastAsia" w:hAnsiTheme="majorEastAsia"/>
          <w:szCs w:val="21"/>
        </w:rPr>
      </w:pPr>
    </w:p>
    <w:p w14:paraId="37B0DD85" w14:textId="4DA759A4" w:rsidR="0061255B" w:rsidRPr="00FE1908" w:rsidRDefault="0061255B" w:rsidP="0061255B">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Pr="00FE1908">
        <w:rPr>
          <w:rFonts w:asciiTheme="majorEastAsia" w:eastAsiaTheme="majorEastAsia" w:hAnsiTheme="majorEastAsia"/>
          <w:szCs w:val="21"/>
        </w:rPr>
        <w:t>Q45)</w:t>
      </w:r>
      <w:r w:rsidRPr="00FE1908">
        <w:rPr>
          <w:rFonts w:asciiTheme="majorEastAsia" w:eastAsiaTheme="majorEastAsia" w:hAnsiTheme="majorEastAsia" w:hint="eastAsia"/>
          <w:szCs w:val="21"/>
        </w:rPr>
        <w:t>の回答が3</w:t>
      </w:r>
      <w:r w:rsidRPr="00FE1908">
        <w:rPr>
          <w:rFonts w:asciiTheme="majorEastAsia" w:eastAsiaTheme="majorEastAsia" w:hAnsiTheme="majorEastAsia"/>
          <w:szCs w:val="21"/>
        </w:rPr>
        <w:t>or4or5</w:t>
      </w:r>
      <w:r w:rsidRPr="00FE1908">
        <w:rPr>
          <w:rFonts w:asciiTheme="majorEastAsia" w:eastAsiaTheme="majorEastAsia" w:hAnsiTheme="majorEastAsia" w:hint="eastAsia"/>
          <w:szCs w:val="21"/>
        </w:rPr>
        <w:t>あるいは(</w:t>
      </w:r>
      <w:r w:rsidRPr="00FE1908">
        <w:rPr>
          <w:rFonts w:asciiTheme="majorEastAsia" w:eastAsiaTheme="majorEastAsia" w:hAnsiTheme="majorEastAsia"/>
          <w:szCs w:val="21"/>
        </w:rPr>
        <w:t>45-3)</w:t>
      </w:r>
      <w:r w:rsidRPr="00FE1908">
        <w:rPr>
          <w:rFonts w:asciiTheme="majorEastAsia" w:eastAsiaTheme="majorEastAsia" w:hAnsiTheme="majorEastAsia" w:hint="eastAsia"/>
          <w:szCs w:val="21"/>
        </w:rPr>
        <w:t>のいずれかが1以上あるいは(</w:t>
      </w:r>
      <w:r w:rsidRPr="00FE1908">
        <w:rPr>
          <w:rFonts w:asciiTheme="majorEastAsia" w:eastAsiaTheme="majorEastAsia" w:hAnsiTheme="majorEastAsia"/>
          <w:szCs w:val="21"/>
        </w:rPr>
        <w:t>Q45-4)</w:t>
      </w:r>
      <w:r w:rsidRPr="00FE1908">
        <w:rPr>
          <w:rFonts w:asciiTheme="majorEastAsia" w:eastAsiaTheme="majorEastAsia" w:hAnsiTheme="majorEastAsia" w:hint="eastAsia"/>
          <w:szCs w:val="21"/>
        </w:rPr>
        <w:t>のいずれかが2</w:t>
      </w:r>
    </w:p>
    <w:p w14:paraId="7DCE4A3C" w14:textId="7A3E0A8C" w:rsidR="00AB3AF8" w:rsidRPr="00FE1908" w:rsidRDefault="0066335C" w:rsidP="00D23DA0">
      <w:pPr>
        <w:pStyle w:val="af0"/>
      </w:pPr>
      <w:r w:rsidRPr="00FE1908">
        <w:lastRenderedPageBreak/>
        <w:t>(</w:t>
      </w:r>
      <w:r w:rsidR="00AB3AF8" w:rsidRPr="00FE1908">
        <w:t>Q</w:t>
      </w:r>
      <w:r w:rsidR="0061255B" w:rsidRPr="00FE1908">
        <w:t>46</w:t>
      </w:r>
      <w:r w:rsidRPr="00FE1908">
        <w:rPr>
          <w:rFonts w:hint="eastAsia"/>
        </w:rPr>
        <w:t>)</w:t>
      </w:r>
      <w:r w:rsidR="00AB3AF8" w:rsidRPr="00FE1908">
        <w:rPr>
          <w:rFonts w:hint="eastAsia"/>
        </w:rPr>
        <w:t>あなたが主に吸っている(吸っていた)タバコは1箱いくらですか。</w:t>
      </w:r>
    </w:p>
    <w:p w14:paraId="7E91DABE" w14:textId="77777777" w:rsidR="00AB3AF8" w:rsidRPr="00FE1908" w:rsidRDefault="00AB3AF8"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_</w:t>
      </w:r>
      <w:r w:rsidRPr="00FE1908">
        <w:rPr>
          <w:rFonts w:asciiTheme="majorEastAsia" w:eastAsiaTheme="majorEastAsia" w:hAnsiTheme="majorEastAsia"/>
          <w:szCs w:val="21"/>
        </w:rPr>
        <w:t>_____</w:t>
      </w:r>
      <w:r w:rsidRPr="00FE1908">
        <w:rPr>
          <w:rFonts w:asciiTheme="majorEastAsia" w:eastAsiaTheme="majorEastAsia" w:hAnsiTheme="majorEastAsia" w:hint="eastAsia"/>
          <w:szCs w:val="21"/>
        </w:rPr>
        <w:t>円</w:t>
      </w:r>
    </w:p>
    <w:p w14:paraId="3C81A23C" w14:textId="78205681" w:rsidR="00AB3AF8" w:rsidRPr="00FE1908" w:rsidRDefault="00AB3AF8" w:rsidP="00AB3AF8">
      <w:pPr>
        <w:pStyle w:val="a9"/>
        <w:ind w:leftChars="0" w:left="420"/>
        <w:jc w:val="left"/>
        <w:rPr>
          <w:rFonts w:asciiTheme="majorEastAsia" w:eastAsiaTheme="majorEastAsia" w:hAnsiTheme="majorEastAsia"/>
          <w:szCs w:val="21"/>
        </w:rPr>
      </w:pPr>
    </w:p>
    <w:p w14:paraId="0BA38150" w14:textId="23AE5B2F" w:rsidR="0061255B" w:rsidRPr="00FE1908" w:rsidRDefault="0061255B" w:rsidP="0061255B">
      <w:pPr>
        <w:jc w:val="left"/>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Pr="00FE1908">
        <w:rPr>
          <w:rFonts w:asciiTheme="majorEastAsia" w:eastAsiaTheme="majorEastAsia" w:hAnsiTheme="majorEastAsia"/>
          <w:szCs w:val="21"/>
        </w:rPr>
        <w:t>Q45)</w:t>
      </w:r>
      <w:r w:rsidRPr="00FE1908">
        <w:rPr>
          <w:rFonts w:asciiTheme="majorEastAsia" w:eastAsiaTheme="majorEastAsia" w:hAnsiTheme="majorEastAsia" w:hint="eastAsia"/>
          <w:szCs w:val="21"/>
        </w:rPr>
        <w:t>の3</w:t>
      </w:r>
      <w:r w:rsidRPr="00FE1908">
        <w:rPr>
          <w:rFonts w:asciiTheme="majorEastAsia" w:eastAsiaTheme="majorEastAsia" w:hAnsiTheme="majorEastAsia"/>
          <w:szCs w:val="21"/>
        </w:rPr>
        <w:t>or4or5or6or7or8or9or10</w:t>
      </w:r>
      <w:r w:rsidRPr="00FE1908">
        <w:rPr>
          <w:rFonts w:asciiTheme="majorEastAsia" w:eastAsiaTheme="majorEastAsia" w:hAnsiTheme="majorEastAsia" w:hint="eastAsia"/>
          <w:szCs w:val="21"/>
        </w:rPr>
        <w:t>回答が</w:t>
      </w:r>
      <w:r w:rsidRPr="00FE1908">
        <w:rPr>
          <w:rFonts w:asciiTheme="majorEastAsia" w:eastAsiaTheme="majorEastAsia" w:hAnsiTheme="majorEastAsia"/>
          <w:szCs w:val="21"/>
        </w:rPr>
        <w:t>2</w:t>
      </w:r>
      <w:r w:rsidRPr="00FE1908">
        <w:rPr>
          <w:rFonts w:asciiTheme="majorEastAsia" w:eastAsiaTheme="majorEastAsia" w:hAnsiTheme="majorEastAsia" w:hint="eastAsia"/>
          <w:szCs w:val="21"/>
        </w:rPr>
        <w:t>～</w:t>
      </w:r>
      <w:r w:rsidRPr="00FE1908">
        <w:rPr>
          <w:rFonts w:asciiTheme="majorEastAsia" w:eastAsiaTheme="majorEastAsia" w:hAnsiTheme="majorEastAsia"/>
          <w:szCs w:val="21"/>
        </w:rPr>
        <w:t>5</w:t>
      </w:r>
      <w:r w:rsidRPr="00FE1908">
        <w:rPr>
          <w:rFonts w:asciiTheme="majorEastAsia" w:eastAsiaTheme="majorEastAsia" w:hAnsiTheme="majorEastAsia" w:hint="eastAsia"/>
          <w:szCs w:val="21"/>
        </w:rPr>
        <w:t>あるいは(</w:t>
      </w:r>
      <w:r w:rsidRPr="00FE1908">
        <w:rPr>
          <w:rFonts w:asciiTheme="majorEastAsia" w:eastAsiaTheme="majorEastAsia" w:hAnsiTheme="majorEastAsia"/>
          <w:szCs w:val="21"/>
        </w:rPr>
        <w:t>45-3)</w:t>
      </w:r>
      <w:r w:rsidRPr="00FE1908">
        <w:rPr>
          <w:rFonts w:asciiTheme="majorEastAsia" w:eastAsiaTheme="majorEastAsia" w:hAnsiTheme="majorEastAsia" w:hint="eastAsia"/>
          <w:szCs w:val="21"/>
        </w:rPr>
        <w:t>ののいずれかが1以上あるいは(</w:t>
      </w:r>
      <w:r w:rsidRPr="00FE1908">
        <w:rPr>
          <w:rFonts w:asciiTheme="majorEastAsia" w:eastAsiaTheme="majorEastAsia" w:hAnsiTheme="majorEastAsia"/>
          <w:szCs w:val="21"/>
        </w:rPr>
        <w:t>Q45-4)</w:t>
      </w:r>
      <w:r w:rsidRPr="00FE1908">
        <w:rPr>
          <w:rFonts w:asciiTheme="majorEastAsia" w:eastAsiaTheme="majorEastAsia" w:hAnsiTheme="majorEastAsia" w:hint="eastAsia"/>
          <w:szCs w:val="21"/>
        </w:rPr>
        <w:t>の3</w:t>
      </w:r>
      <w:r w:rsidRPr="00FE1908">
        <w:rPr>
          <w:rFonts w:asciiTheme="majorEastAsia" w:eastAsiaTheme="majorEastAsia" w:hAnsiTheme="majorEastAsia"/>
          <w:szCs w:val="21"/>
        </w:rPr>
        <w:t>or4or5or6or7or8or9or10</w:t>
      </w:r>
      <w:r w:rsidRPr="00FE1908">
        <w:rPr>
          <w:rFonts w:asciiTheme="majorEastAsia" w:eastAsiaTheme="majorEastAsia" w:hAnsiTheme="majorEastAsia" w:hint="eastAsia"/>
          <w:szCs w:val="21"/>
        </w:rPr>
        <w:t>のいずれかが2</w:t>
      </w:r>
    </w:p>
    <w:p w14:paraId="0DC9B54C" w14:textId="0440A360" w:rsidR="00AB3AF8" w:rsidRPr="00FE1908" w:rsidRDefault="00AB3AF8" w:rsidP="00D23DA0">
      <w:pPr>
        <w:pStyle w:val="af0"/>
        <w:rPr>
          <w:szCs w:val="21"/>
        </w:rPr>
      </w:pPr>
      <w:commentRangeStart w:id="77"/>
      <w:r w:rsidRPr="00FE1908">
        <w:rPr>
          <w:rFonts w:hint="eastAsia"/>
        </w:rPr>
        <w:t>(Q</w:t>
      </w:r>
      <w:r w:rsidR="0061255B" w:rsidRPr="00FE1908">
        <w:t>47</w:t>
      </w:r>
      <w:r w:rsidRPr="00FE1908">
        <w:rPr>
          <w:rFonts w:hint="eastAsia"/>
        </w:rPr>
        <w:t>)あなたが、加熱式タバコを使用した理由としてあてはまりますか。それぞれについてお答えください。加熱式タバコは、IQOS(</w:t>
      </w:r>
      <w:r w:rsidRPr="00FE1908">
        <w:t>アイコス</w:t>
      </w:r>
      <w:r w:rsidRPr="00FE1908">
        <w:rPr>
          <w:rFonts w:hint="eastAsia"/>
        </w:rPr>
        <w:t>)や</w:t>
      </w:r>
      <w:proofErr w:type="spellStart"/>
      <w:r w:rsidRPr="00FE1908">
        <w:rPr>
          <w:rFonts w:hint="eastAsia"/>
        </w:rPr>
        <w:t>Ploom</w:t>
      </w:r>
      <w:proofErr w:type="spellEnd"/>
      <w:r w:rsidRPr="00FE1908">
        <w:rPr>
          <w:rFonts w:hint="eastAsia"/>
        </w:rPr>
        <w:t xml:space="preserve"> TECH(</w:t>
      </w:r>
      <w:r w:rsidRPr="00FE1908">
        <w:t>プルーム</w:t>
      </w:r>
      <w:r w:rsidRPr="00FE1908">
        <w:rPr>
          <w:rFonts w:hint="eastAsia"/>
        </w:rPr>
        <w:t>・</w:t>
      </w:r>
      <w:r w:rsidRPr="00FE1908">
        <w:t>テック</w:t>
      </w:r>
      <w:r w:rsidRPr="00FE1908">
        <w:rPr>
          <w:rFonts w:hint="eastAsia"/>
        </w:rPr>
        <w:t>)等のことを指します。</w:t>
      </w:r>
      <w:commentRangeEnd w:id="77"/>
      <w:r w:rsidRPr="00FE1908">
        <w:rPr>
          <w:rStyle w:val="aa"/>
          <w:rFonts w:asciiTheme="majorEastAsia" w:eastAsiaTheme="majorEastAsia" w:hAnsiTheme="majorEastAsia"/>
          <w:sz w:val="21"/>
          <w:szCs w:val="21"/>
        </w:rPr>
        <w:commentReference w:id="77"/>
      </w:r>
      <w:r w:rsidRPr="00FE1908">
        <w:rPr>
          <w:rFonts w:hint="eastAsia"/>
          <w:szCs w:val="21"/>
        </w:rPr>
        <w:t>※この設問は、それぞれ横方向(→</w:t>
      </w:r>
      <w:r w:rsidRPr="00FE1908">
        <w:rPr>
          <w:szCs w:val="21"/>
        </w:rPr>
        <w:t>)</w:t>
      </w:r>
      <w:r w:rsidRPr="00FE1908">
        <w:rPr>
          <w:rFonts w:hint="eastAsia"/>
          <w:szCs w:val="21"/>
        </w:rPr>
        <w:t>にお答えください。</w:t>
      </w:r>
    </w:p>
    <w:p w14:paraId="0E3CCAFA" w14:textId="77777777" w:rsidR="00AB3AF8" w:rsidRPr="00FE1908" w:rsidRDefault="00AB3AF8" w:rsidP="00A2225C">
      <w:pPr>
        <w:pStyle w:val="a9"/>
        <w:numPr>
          <w:ilvl w:val="1"/>
          <w:numId w:val="10"/>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家族・親戚が使っている（いた）から</w:t>
      </w:r>
    </w:p>
    <w:p w14:paraId="4D438C4C" w14:textId="77777777" w:rsidR="00AB3AF8" w:rsidRPr="00FE1908" w:rsidRDefault="00AB3AF8" w:rsidP="00A2225C">
      <w:pPr>
        <w:pStyle w:val="a9"/>
        <w:numPr>
          <w:ilvl w:val="1"/>
          <w:numId w:val="10"/>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友人・知人が使っている（いた）から</w:t>
      </w:r>
    </w:p>
    <w:p w14:paraId="336A1148" w14:textId="77777777" w:rsidR="00AB3AF8" w:rsidRPr="00FE1908" w:rsidRDefault="00AB3AF8" w:rsidP="00A2225C">
      <w:pPr>
        <w:pStyle w:val="a9"/>
        <w:numPr>
          <w:ilvl w:val="1"/>
          <w:numId w:val="10"/>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他のタバコよりも害が少ないと思ったから</w:t>
      </w:r>
    </w:p>
    <w:p w14:paraId="0725D08D" w14:textId="77777777" w:rsidR="00AB3AF8" w:rsidRPr="00FE1908" w:rsidRDefault="00AB3AF8" w:rsidP="00A2225C">
      <w:pPr>
        <w:pStyle w:val="a9"/>
        <w:numPr>
          <w:ilvl w:val="1"/>
          <w:numId w:val="10"/>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フルーツ味などのフレイバーに関心があったから</w:t>
      </w:r>
    </w:p>
    <w:p w14:paraId="50BE5915" w14:textId="77777777" w:rsidR="00AB3AF8" w:rsidRPr="00FE1908" w:rsidRDefault="00AB3AF8" w:rsidP="00A2225C">
      <w:pPr>
        <w:pStyle w:val="a9"/>
        <w:numPr>
          <w:ilvl w:val="1"/>
          <w:numId w:val="10"/>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加熱式タバコのデザインや機能がよかったから</w:t>
      </w:r>
    </w:p>
    <w:p w14:paraId="316C6CBF" w14:textId="77777777" w:rsidR="00AB3AF8" w:rsidRPr="00FE1908" w:rsidRDefault="00AB3AF8" w:rsidP="00A2225C">
      <w:pPr>
        <w:pStyle w:val="a9"/>
        <w:numPr>
          <w:ilvl w:val="1"/>
          <w:numId w:val="10"/>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禁煙するため</w:t>
      </w:r>
    </w:p>
    <w:p w14:paraId="2794A75E" w14:textId="77777777" w:rsidR="00AB3AF8" w:rsidRPr="00FE1908" w:rsidRDefault="00AB3AF8" w:rsidP="00A2225C">
      <w:pPr>
        <w:pStyle w:val="a9"/>
        <w:numPr>
          <w:ilvl w:val="1"/>
          <w:numId w:val="10"/>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タバコの煙で他人に迷惑をかけるのを避けるため</w:t>
      </w:r>
    </w:p>
    <w:p w14:paraId="0CE57BAC" w14:textId="77777777" w:rsidR="00AB3AF8" w:rsidRPr="00FE1908" w:rsidRDefault="00AB3AF8" w:rsidP="00A2225C">
      <w:pPr>
        <w:pStyle w:val="a9"/>
        <w:numPr>
          <w:ilvl w:val="1"/>
          <w:numId w:val="10"/>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他のタバコが吸えない場所で吸うため</w:t>
      </w:r>
    </w:p>
    <w:p w14:paraId="5AC623A4" w14:textId="77777777" w:rsidR="00AB3AF8" w:rsidRPr="00FE1908" w:rsidRDefault="00AB3AF8" w:rsidP="00A2225C">
      <w:pPr>
        <w:pStyle w:val="a9"/>
        <w:numPr>
          <w:ilvl w:val="1"/>
          <w:numId w:val="10"/>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喫煙本数を減らすため</w:t>
      </w:r>
    </w:p>
    <w:p w14:paraId="7E522038" w14:textId="77777777" w:rsidR="00AB3AF8" w:rsidRPr="00FE1908" w:rsidRDefault="00AB3AF8" w:rsidP="00A2225C">
      <w:pPr>
        <w:pStyle w:val="a9"/>
        <w:numPr>
          <w:ilvl w:val="1"/>
          <w:numId w:val="10"/>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新型コロナウイルス感染症で重症化するリスクが減ると思ったから</w:t>
      </w:r>
    </w:p>
    <w:p w14:paraId="2FAAF5C9" w14:textId="6AEAAA29" w:rsidR="00AB3AF8" w:rsidRPr="00FE1908" w:rsidRDefault="00942EF0" w:rsidP="00AB3AF8">
      <w:pPr>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4CA3FA28" w14:textId="77777777" w:rsidR="00AB3AF8" w:rsidRPr="00FE1908" w:rsidRDefault="00AB3AF8" w:rsidP="00A2225C">
      <w:pPr>
        <w:pStyle w:val="a9"/>
        <w:numPr>
          <w:ilvl w:val="0"/>
          <w:numId w:val="32"/>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あてはまる</w:t>
      </w:r>
    </w:p>
    <w:p w14:paraId="49C0BE13" w14:textId="77777777" w:rsidR="00AB3AF8" w:rsidRPr="00FE1908" w:rsidRDefault="00AB3AF8" w:rsidP="00A2225C">
      <w:pPr>
        <w:pStyle w:val="a9"/>
        <w:numPr>
          <w:ilvl w:val="0"/>
          <w:numId w:val="32"/>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ややあてはまる</w:t>
      </w:r>
    </w:p>
    <w:p w14:paraId="0248CE2D" w14:textId="77777777" w:rsidR="00AB3AF8" w:rsidRPr="00FE1908" w:rsidRDefault="00AB3AF8" w:rsidP="00A2225C">
      <w:pPr>
        <w:pStyle w:val="a9"/>
        <w:numPr>
          <w:ilvl w:val="0"/>
          <w:numId w:val="32"/>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あまりあてはまらない</w:t>
      </w:r>
    </w:p>
    <w:p w14:paraId="3E1A3DB5" w14:textId="77777777" w:rsidR="00AB3AF8" w:rsidRPr="00FE1908" w:rsidRDefault="00AB3AF8" w:rsidP="00A2225C">
      <w:pPr>
        <w:pStyle w:val="a9"/>
        <w:numPr>
          <w:ilvl w:val="0"/>
          <w:numId w:val="32"/>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あてはまらない</w:t>
      </w:r>
    </w:p>
    <w:p w14:paraId="0FBE2CCA" w14:textId="2417A83D" w:rsidR="00AB3AF8" w:rsidRPr="00FE1908" w:rsidRDefault="00AB3AF8" w:rsidP="00AB3AF8">
      <w:pPr>
        <w:rPr>
          <w:rFonts w:asciiTheme="majorEastAsia" w:eastAsiaTheme="majorEastAsia" w:hAnsiTheme="majorEastAsia"/>
          <w:szCs w:val="21"/>
        </w:rPr>
      </w:pPr>
    </w:p>
    <w:p w14:paraId="04F81594" w14:textId="1AAFE5FC" w:rsidR="00942EF0" w:rsidRPr="00FE1908" w:rsidRDefault="00942EF0" w:rsidP="00AB3AF8">
      <w:pPr>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Pr="00FE1908">
        <w:rPr>
          <w:rFonts w:asciiTheme="majorEastAsia" w:eastAsiaTheme="majorEastAsia" w:hAnsiTheme="majorEastAsia"/>
          <w:szCs w:val="21"/>
        </w:rPr>
        <w:t>Q45)</w:t>
      </w:r>
      <w:r w:rsidRPr="00FE1908">
        <w:rPr>
          <w:rFonts w:asciiTheme="majorEastAsia" w:eastAsiaTheme="majorEastAsia" w:hAnsiTheme="majorEastAsia" w:hint="eastAsia"/>
          <w:szCs w:val="21"/>
        </w:rPr>
        <w:t>の1</w:t>
      </w:r>
      <w:r w:rsidRPr="00FE1908">
        <w:rPr>
          <w:rFonts w:asciiTheme="majorEastAsia" w:eastAsiaTheme="majorEastAsia" w:hAnsiTheme="majorEastAsia"/>
          <w:szCs w:val="21"/>
        </w:rPr>
        <w:t>1or12or13</w:t>
      </w:r>
      <w:r w:rsidRPr="00FE1908">
        <w:rPr>
          <w:rFonts w:asciiTheme="majorEastAsia" w:eastAsiaTheme="majorEastAsia" w:hAnsiTheme="majorEastAsia" w:hint="eastAsia"/>
          <w:szCs w:val="21"/>
        </w:rPr>
        <w:t>が2～5あるいは(Q</w:t>
      </w:r>
      <w:r w:rsidRPr="00FE1908">
        <w:rPr>
          <w:rFonts w:asciiTheme="majorEastAsia" w:eastAsiaTheme="majorEastAsia" w:hAnsiTheme="majorEastAsia"/>
          <w:szCs w:val="21"/>
        </w:rPr>
        <w:t>45-3)</w:t>
      </w:r>
      <w:r w:rsidRPr="00FE1908">
        <w:rPr>
          <w:rFonts w:asciiTheme="majorEastAsia" w:eastAsiaTheme="majorEastAsia" w:hAnsiTheme="majorEastAsia" w:hint="eastAsia"/>
          <w:szCs w:val="21"/>
        </w:rPr>
        <w:t>の1</w:t>
      </w:r>
      <w:r w:rsidRPr="00FE1908">
        <w:rPr>
          <w:rFonts w:asciiTheme="majorEastAsia" w:eastAsiaTheme="majorEastAsia" w:hAnsiTheme="majorEastAsia"/>
          <w:szCs w:val="21"/>
        </w:rPr>
        <w:t>1or12or13</w:t>
      </w:r>
      <w:r w:rsidRPr="00FE1908">
        <w:rPr>
          <w:rFonts w:asciiTheme="majorEastAsia" w:eastAsiaTheme="majorEastAsia" w:hAnsiTheme="majorEastAsia" w:hint="eastAsia"/>
          <w:szCs w:val="21"/>
        </w:rPr>
        <w:t>が1以上あるいは(</w:t>
      </w:r>
      <w:r w:rsidRPr="00FE1908">
        <w:rPr>
          <w:rFonts w:asciiTheme="majorEastAsia" w:eastAsiaTheme="majorEastAsia" w:hAnsiTheme="majorEastAsia"/>
          <w:szCs w:val="21"/>
        </w:rPr>
        <w:t>Q45-4)11or12or13</w:t>
      </w:r>
      <w:r w:rsidRPr="00FE1908">
        <w:rPr>
          <w:rFonts w:asciiTheme="majorEastAsia" w:eastAsiaTheme="majorEastAsia" w:hAnsiTheme="majorEastAsia" w:hint="eastAsia"/>
          <w:szCs w:val="21"/>
        </w:rPr>
        <w:t>のいずれかが2</w:t>
      </w:r>
    </w:p>
    <w:p w14:paraId="0DC8F84F" w14:textId="2706F374" w:rsidR="00AB3AF8" w:rsidRPr="00FE1908" w:rsidRDefault="00AB3AF8" w:rsidP="00D23DA0">
      <w:pPr>
        <w:pStyle w:val="af0"/>
      </w:pPr>
      <w:commentRangeStart w:id="78"/>
      <w:r w:rsidRPr="00FE1908">
        <w:rPr>
          <w:rFonts w:hint="eastAsia"/>
        </w:rPr>
        <w:t>(Q</w:t>
      </w:r>
      <w:r w:rsidR="00B70807" w:rsidRPr="00FE1908">
        <w:t>48</w:t>
      </w:r>
      <w:r w:rsidRPr="00FE1908">
        <w:rPr>
          <w:rFonts w:hint="eastAsia"/>
        </w:rPr>
        <w:t>)あなたが、電子タバコ（加熱式タバコとは異なる）を使用した理由としてあてはまりますか。それぞれについてお答えください。</w:t>
      </w:r>
      <w:commentRangeEnd w:id="78"/>
      <w:r w:rsidRPr="00FE1908">
        <w:rPr>
          <w:rStyle w:val="aa"/>
          <w:rFonts w:asciiTheme="majorEastAsia" w:eastAsiaTheme="majorEastAsia" w:hAnsiTheme="majorEastAsia"/>
          <w:sz w:val="21"/>
          <w:szCs w:val="21"/>
        </w:rPr>
        <w:commentReference w:id="78"/>
      </w:r>
      <w:r w:rsidRPr="00FE1908">
        <w:rPr>
          <w:rFonts w:hint="eastAsia"/>
        </w:rPr>
        <w:t>※この設問は、それぞれ横方向(→</w:t>
      </w:r>
      <w:r w:rsidRPr="00FE1908">
        <w:t>)</w:t>
      </w:r>
      <w:r w:rsidRPr="00FE1908">
        <w:rPr>
          <w:rFonts w:hint="eastAsia"/>
        </w:rPr>
        <w:t>にお答えください。</w:t>
      </w:r>
    </w:p>
    <w:p w14:paraId="71EAA7A4" w14:textId="77777777" w:rsidR="00AB3AF8" w:rsidRPr="00FE1908" w:rsidRDefault="00AB3AF8" w:rsidP="00A2225C">
      <w:pPr>
        <w:pStyle w:val="a9"/>
        <w:numPr>
          <w:ilvl w:val="2"/>
          <w:numId w:val="11"/>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家族・親戚が使っている（いた）から</w:t>
      </w:r>
    </w:p>
    <w:p w14:paraId="522E4094" w14:textId="77777777" w:rsidR="00AB3AF8" w:rsidRPr="00FE1908" w:rsidRDefault="00AB3AF8" w:rsidP="00A2225C">
      <w:pPr>
        <w:pStyle w:val="a9"/>
        <w:numPr>
          <w:ilvl w:val="2"/>
          <w:numId w:val="11"/>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友人・知人が使っている（いた）から</w:t>
      </w:r>
    </w:p>
    <w:p w14:paraId="53704D4C" w14:textId="77777777" w:rsidR="00AB3AF8" w:rsidRPr="00FE1908" w:rsidRDefault="00AB3AF8" w:rsidP="00A2225C">
      <w:pPr>
        <w:pStyle w:val="a9"/>
        <w:numPr>
          <w:ilvl w:val="2"/>
          <w:numId w:val="11"/>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他のタバコよりも害が少ないと思ったから</w:t>
      </w:r>
    </w:p>
    <w:p w14:paraId="16524D28" w14:textId="77777777" w:rsidR="00AB3AF8" w:rsidRPr="00FE1908" w:rsidRDefault="00AB3AF8" w:rsidP="00A2225C">
      <w:pPr>
        <w:pStyle w:val="a9"/>
        <w:numPr>
          <w:ilvl w:val="2"/>
          <w:numId w:val="11"/>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フルーツ味などのフレイバーに関心があったから</w:t>
      </w:r>
    </w:p>
    <w:p w14:paraId="6E66A443" w14:textId="77777777" w:rsidR="00AB3AF8" w:rsidRPr="00FE1908" w:rsidRDefault="00AB3AF8" w:rsidP="00A2225C">
      <w:pPr>
        <w:pStyle w:val="a9"/>
        <w:numPr>
          <w:ilvl w:val="2"/>
          <w:numId w:val="11"/>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電子タバコのデザインや機能がよかったから</w:t>
      </w:r>
    </w:p>
    <w:p w14:paraId="72B88909" w14:textId="77777777" w:rsidR="00AB3AF8" w:rsidRPr="00FE1908" w:rsidRDefault="00AB3AF8" w:rsidP="00A2225C">
      <w:pPr>
        <w:pStyle w:val="a9"/>
        <w:numPr>
          <w:ilvl w:val="2"/>
          <w:numId w:val="11"/>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禁煙するため</w:t>
      </w:r>
    </w:p>
    <w:p w14:paraId="2C6E1149" w14:textId="77777777" w:rsidR="00AB3AF8" w:rsidRPr="00FE1908" w:rsidRDefault="00AB3AF8" w:rsidP="00A2225C">
      <w:pPr>
        <w:pStyle w:val="a9"/>
        <w:numPr>
          <w:ilvl w:val="2"/>
          <w:numId w:val="11"/>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タバコの煙で他人に迷惑をかけるのを避けるため</w:t>
      </w:r>
    </w:p>
    <w:p w14:paraId="1599F078" w14:textId="77777777" w:rsidR="00AB3AF8" w:rsidRPr="00FE1908" w:rsidRDefault="00AB3AF8" w:rsidP="00A2225C">
      <w:pPr>
        <w:pStyle w:val="a9"/>
        <w:numPr>
          <w:ilvl w:val="2"/>
          <w:numId w:val="11"/>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他のタバコが吸えない場所で吸うため</w:t>
      </w:r>
    </w:p>
    <w:p w14:paraId="4DAAE1FE" w14:textId="77777777" w:rsidR="00AB3AF8" w:rsidRPr="00FE1908" w:rsidRDefault="00AB3AF8" w:rsidP="00A2225C">
      <w:pPr>
        <w:pStyle w:val="a9"/>
        <w:numPr>
          <w:ilvl w:val="2"/>
          <w:numId w:val="11"/>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喫煙本数を減らすため</w:t>
      </w:r>
    </w:p>
    <w:p w14:paraId="2FACA22B" w14:textId="77777777" w:rsidR="00AB3AF8" w:rsidRPr="00FE1908" w:rsidRDefault="00AB3AF8" w:rsidP="00A2225C">
      <w:pPr>
        <w:pStyle w:val="a9"/>
        <w:numPr>
          <w:ilvl w:val="2"/>
          <w:numId w:val="11"/>
        </w:numPr>
        <w:spacing w:line="0" w:lineRule="atLeast"/>
        <w:ind w:leftChars="0"/>
        <w:jc w:val="left"/>
        <w:rPr>
          <w:rFonts w:asciiTheme="majorEastAsia" w:eastAsiaTheme="majorEastAsia" w:hAnsiTheme="majorEastAsia" w:cs="Arial Unicode MS"/>
          <w:szCs w:val="21"/>
        </w:rPr>
      </w:pPr>
      <w:r w:rsidRPr="00FE1908">
        <w:rPr>
          <w:rFonts w:asciiTheme="majorEastAsia" w:eastAsiaTheme="majorEastAsia" w:hAnsiTheme="majorEastAsia" w:cs="Arial Unicode MS" w:hint="eastAsia"/>
          <w:szCs w:val="21"/>
        </w:rPr>
        <w:t>新型コロナウイルス感染症で重症化するリスクが減ると思ったから</w:t>
      </w:r>
    </w:p>
    <w:p w14:paraId="0CD61DBF" w14:textId="2939C7B5" w:rsidR="00AB3AF8" w:rsidRPr="00FE1908" w:rsidRDefault="00B70807" w:rsidP="00AB3AF8">
      <w:pPr>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0D3FDEDD" w14:textId="77777777" w:rsidR="00AB3AF8" w:rsidRPr="00FE1908" w:rsidRDefault="00AB3AF8" w:rsidP="00C219D8">
      <w:pPr>
        <w:pStyle w:val="a9"/>
        <w:numPr>
          <w:ilvl w:val="0"/>
          <w:numId w:val="12"/>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あてはまる</w:t>
      </w:r>
    </w:p>
    <w:p w14:paraId="665579C8" w14:textId="77777777" w:rsidR="00AB3AF8" w:rsidRPr="00FE1908" w:rsidRDefault="00AB3AF8" w:rsidP="00C219D8">
      <w:pPr>
        <w:pStyle w:val="a9"/>
        <w:numPr>
          <w:ilvl w:val="0"/>
          <w:numId w:val="12"/>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ややあてはまる</w:t>
      </w:r>
    </w:p>
    <w:p w14:paraId="782DE204" w14:textId="77777777" w:rsidR="00AB3AF8" w:rsidRPr="00FE1908" w:rsidRDefault="00AB3AF8" w:rsidP="00C219D8">
      <w:pPr>
        <w:pStyle w:val="a9"/>
        <w:numPr>
          <w:ilvl w:val="0"/>
          <w:numId w:val="12"/>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あまりあてはまらない</w:t>
      </w:r>
    </w:p>
    <w:p w14:paraId="1344B708" w14:textId="77777777" w:rsidR="00AB3AF8" w:rsidRPr="00FE1908" w:rsidRDefault="00AB3AF8" w:rsidP="00C219D8">
      <w:pPr>
        <w:pStyle w:val="a9"/>
        <w:numPr>
          <w:ilvl w:val="0"/>
          <w:numId w:val="12"/>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あてはまらない</w:t>
      </w:r>
    </w:p>
    <w:p w14:paraId="4E2E5FE2" w14:textId="574F0A68" w:rsidR="00AB3AF8" w:rsidRPr="00FE1908" w:rsidRDefault="00AB3AF8" w:rsidP="00AB3AF8">
      <w:pPr>
        <w:jc w:val="left"/>
        <w:rPr>
          <w:rFonts w:asciiTheme="majorEastAsia" w:eastAsiaTheme="majorEastAsia" w:hAnsiTheme="majorEastAsia"/>
          <w:szCs w:val="21"/>
        </w:rPr>
      </w:pPr>
    </w:p>
    <w:p w14:paraId="5E46B03A" w14:textId="77777777" w:rsidR="00B70807" w:rsidRPr="00FE1908" w:rsidRDefault="00B70807" w:rsidP="00B70807">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【質問表示条件】(</w:t>
      </w:r>
      <w:r w:rsidRPr="00FE1908">
        <w:rPr>
          <w:rFonts w:asciiTheme="majorEastAsia" w:eastAsiaTheme="majorEastAsia" w:hAnsiTheme="majorEastAsia"/>
          <w:szCs w:val="21"/>
        </w:rPr>
        <w:t>Q45)</w:t>
      </w:r>
      <w:r w:rsidRPr="00FE1908">
        <w:rPr>
          <w:rFonts w:asciiTheme="majorEastAsia" w:eastAsiaTheme="majorEastAsia" w:hAnsiTheme="majorEastAsia" w:hint="eastAsia"/>
          <w:szCs w:val="21"/>
        </w:rPr>
        <w:t>の回答が3</w:t>
      </w:r>
      <w:r w:rsidRPr="00FE1908">
        <w:rPr>
          <w:rFonts w:asciiTheme="majorEastAsia" w:eastAsiaTheme="majorEastAsia" w:hAnsiTheme="majorEastAsia"/>
          <w:szCs w:val="21"/>
        </w:rPr>
        <w:t>or4or5</w:t>
      </w:r>
      <w:r w:rsidRPr="00FE1908">
        <w:rPr>
          <w:rFonts w:asciiTheme="majorEastAsia" w:eastAsiaTheme="majorEastAsia" w:hAnsiTheme="majorEastAsia" w:hint="eastAsia"/>
          <w:szCs w:val="21"/>
        </w:rPr>
        <w:t>あるいは(</w:t>
      </w:r>
      <w:r w:rsidRPr="00FE1908">
        <w:rPr>
          <w:rFonts w:asciiTheme="majorEastAsia" w:eastAsiaTheme="majorEastAsia" w:hAnsiTheme="majorEastAsia"/>
          <w:szCs w:val="21"/>
        </w:rPr>
        <w:t>45-3)</w:t>
      </w:r>
      <w:r w:rsidRPr="00FE1908">
        <w:rPr>
          <w:rFonts w:asciiTheme="majorEastAsia" w:eastAsiaTheme="majorEastAsia" w:hAnsiTheme="majorEastAsia" w:hint="eastAsia"/>
          <w:szCs w:val="21"/>
        </w:rPr>
        <w:t>のいずれかが1以上あるいは(</w:t>
      </w:r>
      <w:r w:rsidRPr="00FE1908">
        <w:rPr>
          <w:rFonts w:asciiTheme="majorEastAsia" w:eastAsiaTheme="majorEastAsia" w:hAnsiTheme="majorEastAsia"/>
          <w:szCs w:val="21"/>
        </w:rPr>
        <w:t>Q45-4)</w:t>
      </w:r>
      <w:r w:rsidRPr="00FE1908">
        <w:rPr>
          <w:rFonts w:asciiTheme="majorEastAsia" w:eastAsiaTheme="majorEastAsia" w:hAnsiTheme="majorEastAsia" w:hint="eastAsia"/>
          <w:szCs w:val="21"/>
        </w:rPr>
        <w:t>のいずれかが2</w:t>
      </w:r>
    </w:p>
    <w:p w14:paraId="6AC21701" w14:textId="40EFEACD" w:rsidR="00AB3AF8" w:rsidRPr="00FE1908" w:rsidRDefault="00AB3AF8" w:rsidP="00D23DA0">
      <w:pPr>
        <w:pStyle w:val="af0"/>
      </w:pPr>
      <w:r w:rsidRPr="00FE1908">
        <w:rPr>
          <w:rFonts w:hint="eastAsia"/>
        </w:rPr>
        <w:t>(Q</w:t>
      </w:r>
      <w:r w:rsidR="00B70807" w:rsidRPr="00FE1908">
        <w:rPr>
          <w:rFonts w:hint="eastAsia"/>
        </w:rPr>
        <w:t>49</w:t>
      </w:r>
      <w:r w:rsidRPr="00FE1908">
        <w:rPr>
          <w:rFonts w:hint="eastAsia"/>
        </w:rPr>
        <w:t>)</w:t>
      </w:r>
      <w:r w:rsidRPr="00FE1908">
        <w:t>朝</w:t>
      </w:r>
      <w:r w:rsidRPr="00FE1908">
        <w:rPr>
          <w:rFonts w:hint="eastAsia"/>
        </w:rPr>
        <w:t>、</w:t>
      </w:r>
      <w:r w:rsidRPr="00FE1908">
        <w:t>目が覚めて何分くらいで最初の</w:t>
      </w:r>
      <w:r w:rsidRPr="00FE1908">
        <w:rPr>
          <w:rFonts w:hint="eastAsia"/>
        </w:rPr>
        <w:t>タバコ</w:t>
      </w:r>
      <w:r w:rsidRPr="00FE1908">
        <w:t>を</w:t>
      </w:r>
      <w:r w:rsidRPr="00FE1908">
        <w:rPr>
          <w:rFonts w:hint="eastAsia"/>
        </w:rPr>
        <w:t>使い（吸い）ますか（使って（吸って）いましたか）。タバコの種類は問いません。</w:t>
      </w:r>
    </w:p>
    <w:p w14:paraId="32F96E76" w14:textId="77777777" w:rsidR="00AB3AF8" w:rsidRPr="00FE1908" w:rsidRDefault="00AB3AF8" w:rsidP="00B70807">
      <w:pPr>
        <w:pStyle w:val="a9"/>
        <w:numPr>
          <w:ilvl w:val="0"/>
          <w:numId w:val="9"/>
        </w:numPr>
        <w:ind w:leftChars="0" w:left="1134"/>
        <w:jc w:val="left"/>
        <w:rPr>
          <w:rFonts w:asciiTheme="majorEastAsia" w:eastAsiaTheme="majorEastAsia" w:hAnsiTheme="majorEastAsia"/>
          <w:szCs w:val="21"/>
        </w:rPr>
      </w:pPr>
      <w:r w:rsidRPr="00FE1908">
        <w:rPr>
          <w:rFonts w:asciiTheme="majorEastAsia" w:eastAsiaTheme="majorEastAsia" w:hAnsiTheme="majorEastAsia" w:hint="eastAsia"/>
          <w:szCs w:val="21"/>
        </w:rPr>
        <w:t>5</w:t>
      </w:r>
      <w:r w:rsidRPr="00FE1908">
        <w:rPr>
          <w:rFonts w:asciiTheme="majorEastAsia" w:eastAsiaTheme="majorEastAsia" w:hAnsiTheme="majorEastAsia"/>
          <w:szCs w:val="21"/>
        </w:rPr>
        <w:t>分以内</w:t>
      </w:r>
    </w:p>
    <w:p w14:paraId="260F6A54" w14:textId="77777777" w:rsidR="00AB3AF8" w:rsidRPr="00FE1908" w:rsidRDefault="00AB3AF8" w:rsidP="00B70807">
      <w:pPr>
        <w:pStyle w:val="a9"/>
        <w:numPr>
          <w:ilvl w:val="0"/>
          <w:numId w:val="9"/>
        </w:numPr>
        <w:ind w:leftChars="0" w:left="1134"/>
        <w:jc w:val="left"/>
        <w:rPr>
          <w:rFonts w:asciiTheme="majorEastAsia" w:eastAsiaTheme="majorEastAsia" w:hAnsiTheme="majorEastAsia"/>
          <w:szCs w:val="21"/>
        </w:rPr>
      </w:pPr>
      <w:r w:rsidRPr="00FE1908">
        <w:rPr>
          <w:rFonts w:asciiTheme="majorEastAsia" w:eastAsiaTheme="majorEastAsia" w:hAnsiTheme="majorEastAsia" w:hint="eastAsia"/>
          <w:szCs w:val="21"/>
        </w:rPr>
        <w:t>6</w:t>
      </w:r>
      <w:r w:rsidRPr="00FE1908">
        <w:rPr>
          <w:rFonts w:asciiTheme="majorEastAsia" w:eastAsiaTheme="majorEastAsia" w:hAnsiTheme="majorEastAsia"/>
          <w:szCs w:val="21"/>
        </w:rPr>
        <w:t>～</w:t>
      </w:r>
      <w:r w:rsidRPr="00FE1908">
        <w:rPr>
          <w:rFonts w:asciiTheme="majorEastAsia" w:eastAsiaTheme="majorEastAsia" w:hAnsiTheme="majorEastAsia" w:hint="eastAsia"/>
          <w:szCs w:val="21"/>
        </w:rPr>
        <w:t>15分</w:t>
      </w:r>
    </w:p>
    <w:p w14:paraId="386EDA9A" w14:textId="77777777" w:rsidR="00AB3AF8" w:rsidRPr="00FE1908" w:rsidRDefault="00AB3AF8" w:rsidP="00B70807">
      <w:pPr>
        <w:pStyle w:val="a9"/>
        <w:numPr>
          <w:ilvl w:val="0"/>
          <w:numId w:val="9"/>
        </w:numPr>
        <w:ind w:leftChars="0" w:left="1134"/>
        <w:jc w:val="left"/>
        <w:rPr>
          <w:rFonts w:asciiTheme="majorEastAsia" w:eastAsiaTheme="majorEastAsia" w:hAnsiTheme="majorEastAsia"/>
          <w:szCs w:val="21"/>
        </w:rPr>
      </w:pPr>
      <w:r w:rsidRPr="00FE1908">
        <w:rPr>
          <w:rFonts w:asciiTheme="majorEastAsia" w:eastAsiaTheme="majorEastAsia" w:hAnsiTheme="majorEastAsia" w:hint="eastAsia"/>
          <w:szCs w:val="21"/>
        </w:rPr>
        <w:t>16分～30</w:t>
      </w:r>
      <w:r w:rsidRPr="00FE1908">
        <w:rPr>
          <w:rFonts w:asciiTheme="majorEastAsia" w:eastAsiaTheme="majorEastAsia" w:hAnsiTheme="majorEastAsia"/>
          <w:szCs w:val="21"/>
        </w:rPr>
        <w:t>分</w:t>
      </w:r>
    </w:p>
    <w:p w14:paraId="0FC527BB" w14:textId="77777777" w:rsidR="00AB3AF8" w:rsidRPr="00FE1908" w:rsidRDefault="00AB3AF8" w:rsidP="00B70807">
      <w:pPr>
        <w:pStyle w:val="a9"/>
        <w:numPr>
          <w:ilvl w:val="0"/>
          <w:numId w:val="9"/>
        </w:numPr>
        <w:ind w:leftChars="0" w:left="1134"/>
        <w:jc w:val="left"/>
        <w:rPr>
          <w:rFonts w:asciiTheme="majorEastAsia" w:eastAsiaTheme="majorEastAsia" w:hAnsiTheme="majorEastAsia"/>
          <w:szCs w:val="21"/>
        </w:rPr>
      </w:pPr>
      <w:r w:rsidRPr="00FE1908">
        <w:rPr>
          <w:rFonts w:asciiTheme="majorEastAsia" w:eastAsiaTheme="majorEastAsia" w:hAnsiTheme="majorEastAsia" w:hint="eastAsia"/>
          <w:szCs w:val="21"/>
        </w:rPr>
        <w:t>31</w:t>
      </w:r>
      <w:r w:rsidRPr="00FE1908">
        <w:rPr>
          <w:rFonts w:asciiTheme="majorEastAsia" w:eastAsiaTheme="majorEastAsia" w:hAnsiTheme="majorEastAsia"/>
          <w:szCs w:val="21"/>
        </w:rPr>
        <w:t>～</w:t>
      </w:r>
      <w:r w:rsidRPr="00FE1908">
        <w:rPr>
          <w:rFonts w:asciiTheme="majorEastAsia" w:eastAsiaTheme="majorEastAsia" w:hAnsiTheme="majorEastAsia" w:hint="eastAsia"/>
          <w:szCs w:val="21"/>
        </w:rPr>
        <w:t>60</w:t>
      </w:r>
      <w:r w:rsidRPr="00FE1908">
        <w:rPr>
          <w:rFonts w:asciiTheme="majorEastAsia" w:eastAsiaTheme="majorEastAsia" w:hAnsiTheme="majorEastAsia"/>
          <w:szCs w:val="21"/>
        </w:rPr>
        <w:t>分</w:t>
      </w:r>
    </w:p>
    <w:p w14:paraId="1991E5FC" w14:textId="77777777" w:rsidR="00AB3AF8" w:rsidRPr="00FE1908" w:rsidRDefault="00AB3AF8" w:rsidP="00B70807">
      <w:pPr>
        <w:pStyle w:val="a9"/>
        <w:numPr>
          <w:ilvl w:val="0"/>
          <w:numId w:val="9"/>
        </w:numPr>
        <w:ind w:leftChars="0" w:left="1134"/>
        <w:jc w:val="left"/>
        <w:rPr>
          <w:rFonts w:asciiTheme="majorEastAsia" w:eastAsiaTheme="majorEastAsia" w:hAnsiTheme="majorEastAsia"/>
          <w:szCs w:val="21"/>
        </w:rPr>
      </w:pPr>
      <w:r w:rsidRPr="00FE1908">
        <w:rPr>
          <w:rFonts w:asciiTheme="majorEastAsia" w:eastAsiaTheme="majorEastAsia" w:hAnsiTheme="majorEastAsia" w:hint="eastAsia"/>
          <w:szCs w:val="21"/>
        </w:rPr>
        <w:t>1</w:t>
      </w:r>
      <w:r w:rsidRPr="00FE1908">
        <w:rPr>
          <w:rFonts w:asciiTheme="majorEastAsia" w:eastAsiaTheme="majorEastAsia" w:hAnsiTheme="majorEastAsia"/>
          <w:szCs w:val="21"/>
        </w:rPr>
        <w:t>時間以降</w:t>
      </w:r>
    </w:p>
    <w:p w14:paraId="67207262" w14:textId="77777777" w:rsidR="00B70807" w:rsidRPr="00FE1908" w:rsidRDefault="00B70807" w:rsidP="00B70807">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1838F4E2" w14:textId="5C172FE2" w:rsidR="00B70807" w:rsidRPr="00FE1908" w:rsidRDefault="00B70807" w:rsidP="00AB3AF8">
      <w:pPr>
        <w:rPr>
          <w:rFonts w:asciiTheme="majorEastAsia" w:eastAsiaTheme="majorEastAsia" w:hAnsiTheme="majorEastAsia"/>
          <w:szCs w:val="21"/>
        </w:rPr>
      </w:pPr>
    </w:p>
    <w:p w14:paraId="0094CA45" w14:textId="77777777" w:rsidR="00B70807" w:rsidRPr="00FE1908" w:rsidRDefault="00B70807" w:rsidP="00AB3AF8">
      <w:pPr>
        <w:rPr>
          <w:rFonts w:asciiTheme="majorEastAsia" w:eastAsiaTheme="majorEastAsia" w:hAnsiTheme="majorEastAsia"/>
          <w:szCs w:val="21"/>
        </w:rPr>
      </w:pPr>
    </w:p>
    <w:p w14:paraId="22201805" w14:textId="320C2BB5" w:rsidR="00AB3AF8" w:rsidRPr="00FE1908" w:rsidRDefault="00B70807" w:rsidP="00D23DA0">
      <w:pPr>
        <w:pStyle w:val="af0"/>
      </w:pPr>
      <w:r w:rsidRPr="00FE1908">
        <w:t>(</w:t>
      </w:r>
      <w:r w:rsidR="00AB3AF8" w:rsidRPr="00FE1908">
        <w:rPr>
          <w:rFonts w:hint="eastAsia"/>
        </w:rPr>
        <w:t>Q</w:t>
      </w:r>
      <w:r w:rsidRPr="00FE1908">
        <w:t>50</w:t>
      </w:r>
      <w:r w:rsidRPr="00FE1908">
        <w:rPr>
          <w:rFonts w:hint="eastAsia"/>
        </w:rPr>
        <w:t>)</w:t>
      </w:r>
      <w:r w:rsidR="00AB3AF8" w:rsidRPr="00FE1908">
        <w:rPr>
          <w:rFonts w:hint="eastAsia"/>
        </w:rPr>
        <w:t>同居している人で現在タバコを吸っている人はいますか？（自分は含めません）</w:t>
      </w:r>
    </w:p>
    <w:p w14:paraId="44464DE9" w14:textId="77777777" w:rsidR="00AB3AF8" w:rsidRPr="00FE1908" w:rsidRDefault="00AB3AF8" w:rsidP="00B70807">
      <w:pPr>
        <w:pStyle w:val="a9"/>
        <w:numPr>
          <w:ilvl w:val="0"/>
          <w:numId w:val="31"/>
        </w:numPr>
        <w:ind w:leftChars="0" w:left="1276"/>
        <w:jc w:val="left"/>
        <w:rPr>
          <w:rFonts w:asciiTheme="majorEastAsia" w:eastAsiaTheme="majorEastAsia" w:hAnsiTheme="majorEastAsia"/>
          <w:szCs w:val="21"/>
        </w:rPr>
      </w:pPr>
      <w:r w:rsidRPr="00FE1908">
        <w:rPr>
          <w:rFonts w:asciiTheme="majorEastAsia" w:eastAsiaTheme="majorEastAsia" w:hAnsiTheme="majorEastAsia" w:hint="eastAsia"/>
          <w:szCs w:val="21"/>
        </w:rPr>
        <w:t>いない（0人）</w:t>
      </w:r>
    </w:p>
    <w:p w14:paraId="5827B22B" w14:textId="77777777" w:rsidR="00AB3AF8" w:rsidRPr="00FE1908" w:rsidRDefault="00AB3AF8" w:rsidP="00B70807">
      <w:pPr>
        <w:pStyle w:val="a9"/>
        <w:numPr>
          <w:ilvl w:val="0"/>
          <w:numId w:val="31"/>
        </w:numPr>
        <w:ind w:leftChars="0" w:left="1276"/>
        <w:jc w:val="left"/>
        <w:rPr>
          <w:rFonts w:asciiTheme="majorEastAsia" w:eastAsiaTheme="majorEastAsia" w:hAnsiTheme="majorEastAsia"/>
          <w:szCs w:val="21"/>
        </w:rPr>
      </w:pPr>
      <w:r w:rsidRPr="00FE1908">
        <w:rPr>
          <w:rFonts w:asciiTheme="majorEastAsia" w:eastAsiaTheme="majorEastAsia" w:hAnsiTheme="majorEastAsia" w:hint="eastAsia"/>
          <w:szCs w:val="21"/>
        </w:rPr>
        <w:t>１人いる</w:t>
      </w:r>
    </w:p>
    <w:p w14:paraId="05EB0340" w14:textId="77777777" w:rsidR="00AB3AF8" w:rsidRPr="00FE1908" w:rsidRDefault="00AB3AF8" w:rsidP="00B70807">
      <w:pPr>
        <w:pStyle w:val="a9"/>
        <w:numPr>
          <w:ilvl w:val="0"/>
          <w:numId w:val="31"/>
        </w:numPr>
        <w:ind w:leftChars="0" w:left="1276"/>
        <w:jc w:val="left"/>
        <w:rPr>
          <w:rFonts w:asciiTheme="majorEastAsia" w:eastAsiaTheme="majorEastAsia" w:hAnsiTheme="majorEastAsia"/>
          <w:szCs w:val="21"/>
        </w:rPr>
      </w:pPr>
      <w:r w:rsidRPr="00FE1908">
        <w:rPr>
          <w:rFonts w:asciiTheme="majorEastAsia" w:eastAsiaTheme="majorEastAsia" w:hAnsiTheme="majorEastAsia" w:hint="eastAsia"/>
          <w:szCs w:val="21"/>
        </w:rPr>
        <w:t>2人いる</w:t>
      </w:r>
    </w:p>
    <w:p w14:paraId="23E869BF" w14:textId="77777777" w:rsidR="00AB3AF8" w:rsidRPr="00FE1908" w:rsidRDefault="00AB3AF8" w:rsidP="00B70807">
      <w:pPr>
        <w:pStyle w:val="a9"/>
        <w:numPr>
          <w:ilvl w:val="0"/>
          <w:numId w:val="31"/>
        </w:numPr>
        <w:ind w:leftChars="0" w:left="1276"/>
        <w:jc w:val="left"/>
        <w:rPr>
          <w:rFonts w:asciiTheme="majorEastAsia" w:eastAsiaTheme="majorEastAsia" w:hAnsiTheme="majorEastAsia"/>
          <w:szCs w:val="21"/>
        </w:rPr>
      </w:pPr>
      <w:r w:rsidRPr="00FE1908">
        <w:rPr>
          <w:rFonts w:asciiTheme="majorEastAsia" w:eastAsiaTheme="majorEastAsia" w:hAnsiTheme="majorEastAsia" w:hint="eastAsia"/>
          <w:szCs w:val="21"/>
        </w:rPr>
        <w:t>3人いる</w:t>
      </w:r>
    </w:p>
    <w:p w14:paraId="262D8068" w14:textId="77777777" w:rsidR="00AB3AF8" w:rsidRPr="00FE1908" w:rsidRDefault="00AB3AF8" w:rsidP="00B70807">
      <w:pPr>
        <w:pStyle w:val="a9"/>
        <w:numPr>
          <w:ilvl w:val="0"/>
          <w:numId w:val="31"/>
        </w:numPr>
        <w:ind w:leftChars="0" w:left="1276"/>
        <w:jc w:val="left"/>
        <w:rPr>
          <w:rFonts w:asciiTheme="majorEastAsia" w:eastAsiaTheme="majorEastAsia" w:hAnsiTheme="majorEastAsia"/>
          <w:szCs w:val="21"/>
        </w:rPr>
      </w:pPr>
      <w:r w:rsidRPr="00FE1908">
        <w:rPr>
          <w:rFonts w:asciiTheme="majorEastAsia" w:eastAsiaTheme="majorEastAsia" w:hAnsiTheme="majorEastAsia" w:hint="eastAsia"/>
          <w:szCs w:val="21"/>
        </w:rPr>
        <w:t>4人いる</w:t>
      </w:r>
    </w:p>
    <w:p w14:paraId="3AA3DC37" w14:textId="77777777" w:rsidR="00AB3AF8" w:rsidRPr="00FE1908" w:rsidRDefault="00AB3AF8" w:rsidP="00B70807">
      <w:pPr>
        <w:pStyle w:val="a9"/>
        <w:numPr>
          <w:ilvl w:val="0"/>
          <w:numId w:val="31"/>
        </w:numPr>
        <w:ind w:leftChars="0" w:left="1276"/>
        <w:jc w:val="left"/>
        <w:rPr>
          <w:rFonts w:asciiTheme="majorEastAsia" w:eastAsiaTheme="majorEastAsia" w:hAnsiTheme="majorEastAsia"/>
          <w:szCs w:val="21"/>
        </w:rPr>
      </w:pPr>
      <w:r w:rsidRPr="00FE1908">
        <w:rPr>
          <w:rFonts w:asciiTheme="majorEastAsia" w:eastAsiaTheme="majorEastAsia" w:hAnsiTheme="majorEastAsia" w:hint="eastAsia"/>
          <w:szCs w:val="21"/>
        </w:rPr>
        <w:t>5人以上いる</w:t>
      </w:r>
    </w:p>
    <w:p w14:paraId="243F863D" w14:textId="77777777" w:rsidR="00BA1D1F" w:rsidRPr="00FE1908" w:rsidRDefault="00BA1D1F" w:rsidP="00BA1D1F">
      <w:pPr>
        <w:pStyle w:val="a9"/>
        <w:numPr>
          <w:ilvl w:val="0"/>
          <w:numId w:val="31"/>
        </w:numPr>
        <w:ind w:leftChars="0"/>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30A0CF5A" w14:textId="77777777" w:rsidR="00BA1D1F" w:rsidRPr="00FE1908" w:rsidRDefault="00BA1D1F" w:rsidP="00AB3AF8">
      <w:pPr>
        <w:pStyle w:val="a9"/>
        <w:ind w:leftChars="-202" w:left="0" w:hangingChars="202" w:hanging="424"/>
        <w:rPr>
          <w:rFonts w:asciiTheme="majorEastAsia" w:eastAsiaTheme="majorEastAsia" w:hAnsiTheme="majorEastAsia"/>
          <w:szCs w:val="21"/>
        </w:rPr>
      </w:pPr>
    </w:p>
    <w:p w14:paraId="39D7F208" w14:textId="1C5E7D67" w:rsidR="00AB3AF8" w:rsidRPr="00FE1908" w:rsidDel="000B4B77" w:rsidRDefault="00B70807" w:rsidP="00AB3AF8">
      <w:pPr>
        <w:rPr>
          <w:del w:id="79" w:author="Takahiro Tabuchi" w:date="2020-11-15T17:58:00Z"/>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Pr="00FE1908">
        <w:rPr>
          <w:rFonts w:asciiTheme="majorEastAsia" w:eastAsiaTheme="majorEastAsia" w:hAnsiTheme="majorEastAsia"/>
          <w:szCs w:val="21"/>
        </w:rPr>
        <w:t>Q45)</w:t>
      </w:r>
      <w:r w:rsidRPr="00FE1908">
        <w:rPr>
          <w:rFonts w:asciiTheme="majorEastAsia" w:eastAsiaTheme="majorEastAsia" w:hAnsiTheme="majorEastAsia" w:hint="eastAsia"/>
          <w:szCs w:val="21"/>
        </w:rPr>
        <w:t>の3～</w:t>
      </w:r>
      <w:r w:rsidRPr="00FE1908">
        <w:rPr>
          <w:rFonts w:asciiTheme="majorEastAsia" w:eastAsiaTheme="majorEastAsia" w:hAnsiTheme="majorEastAsia"/>
          <w:szCs w:val="21"/>
        </w:rPr>
        <w:t>13</w:t>
      </w:r>
      <w:r w:rsidRPr="00FE1908">
        <w:rPr>
          <w:rFonts w:asciiTheme="majorEastAsia" w:eastAsiaTheme="majorEastAsia" w:hAnsiTheme="majorEastAsia" w:hint="eastAsia"/>
          <w:szCs w:val="21"/>
        </w:rPr>
        <w:t>が3～</w:t>
      </w:r>
      <w:r w:rsidRPr="00FE1908">
        <w:rPr>
          <w:rFonts w:asciiTheme="majorEastAsia" w:eastAsiaTheme="majorEastAsia" w:hAnsiTheme="majorEastAsia"/>
          <w:szCs w:val="21"/>
        </w:rPr>
        <w:t>5</w:t>
      </w:r>
      <w:r w:rsidRPr="00FE1908">
        <w:rPr>
          <w:rFonts w:asciiTheme="majorEastAsia" w:eastAsiaTheme="majorEastAsia" w:hAnsiTheme="majorEastAsia" w:hint="eastAsia"/>
          <w:szCs w:val="21"/>
        </w:rPr>
        <w:t>あるいは</w:t>
      </w:r>
      <w:r w:rsidR="003B0A63" w:rsidRPr="00FE1908">
        <w:rPr>
          <w:rFonts w:asciiTheme="majorEastAsia" w:eastAsiaTheme="majorEastAsia" w:hAnsiTheme="majorEastAsia" w:hint="eastAsia"/>
          <w:szCs w:val="21"/>
        </w:rPr>
        <w:t>(</w:t>
      </w:r>
      <w:r w:rsidR="003B0A63" w:rsidRPr="00FE1908">
        <w:rPr>
          <w:rFonts w:asciiTheme="majorEastAsia" w:eastAsiaTheme="majorEastAsia" w:hAnsiTheme="majorEastAsia"/>
          <w:szCs w:val="21"/>
        </w:rPr>
        <w:t>Q45-3)</w:t>
      </w:r>
      <w:r w:rsidR="006C30D6">
        <w:rPr>
          <w:rFonts w:asciiTheme="majorEastAsia" w:eastAsiaTheme="majorEastAsia" w:hAnsiTheme="majorEastAsia" w:hint="eastAsia"/>
          <w:szCs w:val="21"/>
        </w:rPr>
        <w:t>の</w:t>
      </w:r>
      <w:r w:rsidR="003B0A63" w:rsidRPr="00FE1908">
        <w:rPr>
          <w:rFonts w:asciiTheme="majorEastAsia" w:eastAsiaTheme="majorEastAsia" w:hAnsiTheme="majorEastAsia" w:hint="eastAsia"/>
          <w:szCs w:val="21"/>
        </w:rPr>
        <w:t>3～</w:t>
      </w:r>
      <w:r w:rsidR="003B0A63" w:rsidRPr="00FE1908">
        <w:rPr>
          <w:rFonts w:asciiTheme="majorEastAsia" w:eastAsiaTheme="majorEastAsia" w:hAnsiTheme="majorEastAsia"/>
          <w:szCs w:val="21"/>
        </w:rPr>
        <w:t>13</w:t>
      </w:r>
      <w:r w:rsidR="003B0A63" w:rsidRPr="00FE1908">
        <w:rPr>
          <w:rFonts w:asciiTheme="majorEastAsia" w:eastAsiaTheme="majorEastAsia" w:hAnsiTheme="majorEastAsia" w:hint="eastAsia"/>
          <w:szCs w:val="21"/>
        </w:rPr>
        <w:t>が1以上あるいは(Q45-4)が2</w:t>
      </w:r>
      <w:del w:id="80" w:author="Takahiro Tabuchi" w:date="2020-11-15T17:58:00Z">
        <w:r w:rsidR="00AB3AF8" w:rsidRPr="00FE1908" w:rsidDel="000B4B77">
          <w:rPr>
            <w:rFonts w:asciiTheme="majorEastAsia" w:eastAsiaTheme="majorEastAsia" w:hAnsiTheme="majorEastAsia" w:hint="eastAsia"/>
            <w:szCs w:val="21"/>
          </w:rPr>
          <w:delText>（40）“タバコ”を吸うことが許されていない禁煙の場所があります。その場合の“タバコ”には次のどれが該当すると思いますか？全て選んでください。（いくつでも）</w:delText>
        </w:r>
      </w:del>
    </w:p>
    <w:p w14:paraId="2C6CFD31" w14:textId="77777777" w:rsidR="00AB3AF8" w:rsidRPr="00FE1908" w:rsidDel="000B4B77" w:rsidRDefault="00AB3AF8" w:rsidP="00AB3AF8">
      <w:pPr>
        <w:jc w:val="left"/>
        <w:rPr>
          <w:del w:id="81" w:author="Takahiro Tabuchi" w:date="2020-11-15T17:58:00Z"/>
          <w:rFonts w:asciiTheme="majorEastAsia" w:eastAsiaTheme="majorEastAsia" w:hAnsiTheme="majorEastAsia"/>
          <w:szCs w:val="21"/>
        </w:rPr>
      </w:pPr>
      <w:del w:id="82" w:author="Takahiro Tabuchi" w:date="2020-11-15T17:58:00Z">
        <w:r w:rsidRPr="00FE1908" w:rsidDel="000B4B77">
          <w:rPr>
            <w:rFonts w:asciiTheme="majorEastAsia" w:eastAsiaTheme="majorEastAsia" w:hAnsiTheme="majorEastAsia" w:hint="eastAsia"/>
            <w:szCs w:val="21"/>
          </w:rPr>
          <w:delText>【Q40】</w:delText>
        </w:r>
      </w:del>
    </w:p>
    <w:p w14:paraId="6C3A03EF" w14:textId="77777777" w:rsidR="00AB3AF8" w:rsidRPr="00FE1908" w:rsidDel="000B4B77" w:rsidRDefault="00AB3AF8" w:rsidP="00A2225C">
      <w:pPr>
        <w:pStyle w:val="a9"/>
        <w:numPr>
          <w:ilvl w:val="0"/>
          <w:numId w:val="24"/>
        </w:numPr>
        <w:ind w:leftChars="0"/>
        <w:jc w:val="left"/>
        <w:rPr>
          <w:del w:id="83" w:author="Takahiro Tabuchi" w:date="2020-11-15T17:58:00Z"/>
          <w:rFonts w:asciiTheme="majorEastAsia" w:eastAsiaTheme="majorEastAsia" w:hAnsiTheme="majorEastAsia"/>
          <w:szCs w:val="21"/>
        </w:rPr>
      </w:pPr>
      <w:del w:id="84" w:author="Takahiro Tabuchi" w:date="2020-11-15T17:58:00Z">
        <w:r w:rsidRPr="00FE1908" w:rsidDel="000B4B77">
          <w:rPr>
            <w:rFonts w:asciiTheme="majorEastAsia" w:eastAsiaTheme="majorEastAsia" w:hAnsiTheme="majorEastAsia" w:hint="eastAsia"/>
            <w:szCs w:val="21"/>
          </w:rPr>
          <w:delText>紙巻きタバコ（セブンスターやメビウスなど）</w:delText>
        </w:r>
      </w:del>
    </w:p>
    <w:p w14:paraId="08B5DE70" w14:textId="77777777" w:rsidR="00AB3AF8" w:rsidRPr="00FE1908" w:rsidDel="000B4B77" w:rsidRDefault="00AB3AF8" w:rsidP="00A2225C">
      <w:pPr>
        <w:pStyle w:val="a9"/>
        <w:numPr>
          <w:ilvl w:val="0"/>
          <w:numId w:val="24"/>
        </w:numPr>
        <w:ind w:leftChars="0"/>
        <w:jc w:val="left"/>
        <w:rPr>
          <w:del w:id="85" w:author="Takahiro Tabuchi" w:date="2020-11-15T17:58:00Z"/>
          <w:rFonts w:asciiTheme="majorEastAsia" w:eastAsiaTheme="majorEastAsia" w:hAnsiTheme="majorEastAsia"/>
          <w:szCs w:val="21"/>
        </w:rPr>
      </w:pPr>
      <w:del w:id="86" w:author="Takahiro Tabuchi" w:date="2020-11-15T17:58:00Z">
        <w:r w:rsidRPr="00FE1908" w:rsidDel="000B4B77">
          <w:rPr>
            <w:rFonts w:asciiTheme="majorEastAsia" w:eastAsiaTheme="majorEastAsia" w:hAnsiTheme="majorEastAsia" w:hint="eastAsia"/>
            <w:szCs w:val="21"/>
          </w:rPr>
          <w:delText>手巻きタバコ（キットなどを用いて、自分で巻いて紙巻きタバコを作るもの）</w:delText>
        </w:r>
      </w:del>
    </w:p>
    <w:p w14:paraId="442336D8" w14:textId="77777777" w:rsidR="00AB3AF8" w:rsidRPr="00FE1908" w:rsidDel="000B4B77" w:rsidRDefault="00AB3AF8" w:rsidP="00A2225C">
      <w:pPr>
        <w:pStyle w:val="a9"/>
        <w:numPr>
          <w:ilvl w:val="0"/>
          <w:numId w:val="24"/>
        </w:numPr>
        <w:ind w:leftChars="0"/>
        <w:jc w:val="left"/>
        <w:rPr>
          <w:del w:id="87" w:author="Takahiro Tabuchi" w:date="2020-11-15T17:58:00Z"/>
          <w:rFonts w:asciiTheme="majorEastAsia" w:eastAsiaTheme="majorEastAsia" w:hAnsiTheme="majorEastAsia"/>
          <w:szCs w:val="21"/>
        </w:rPr>
      </w:pPr>
      <w:del w:id="88" w:author="Takahiro Tabuchi" w:date="2020-11-15T17:58:00Z">
        <w:r w:rsidRPr="00FE1908" w:rsidDel="000B4B77">
          <w:rPr>
            <w:rFonts w:asciiTheme="majorEastAsia" w:eastAsiaTheme="majorEastAsia" w:hAnsiTheme="majorEastAsia" w:hint="eastAsia"/>
            <w:szCs w:val="21"/>
          </w:rPr>
          <w:delText>葉巻・リトルシガー</w:delText>
        </w:r>
      </w:del>
    </w:p>
    <w:p w14:paraId="15FBD33D" w14:textId="77777777" w:rsidR="00AB3AF8" w:rsidRPr="00FE1908" w:rsidDel="000B4B77" w:rsidRDefault="00AB3AF8" w:rsidP="00A2225C">
      <w:pPr>
        <w:pStyle w:val="a9"/>
        <w:numPr>
          <w:ilvl w:val="0"/>
          <w:numId w:val="24"/>
        </w:numPr>
        <w:ind w:leftChars="0"/>
        <w:jc w:val="left"/>
        <w:rPr>
          <w:del w:id="89" w:author="Takahiro Tabuchi" w:date="2020-11-15T17:58:00Z"/>
          <w:rFonts w:asciiTheme="majorEastAsia" w:eastAsiaTheme="majorEastAsia" w:hAnsiTheme="majorEastAsia"/>
          <w:szCs w:val="21"/>
        </w:rPr>
      </w:pPr>
      <w:del w:id="90" w:author="Takahiro Tabuchi" w:date="2020-11-15T17:58:00Z">
        <w:r w:rsidRPr="00FE1908" w:rsidDel="000B4B77">
          <w:rPr>
            <w:rFonts w:asciiTheme="majorEastAsia" w:eastAsiaTheme="majorEastAsia" w:hAnsiTheme="majorEastAsia" w:hint="eastAsia"/>
            <w:szCs w:val="21"/>
          </w:rPr>
          <w:delText>パイプ・煙管（キセル）</w:delText>
        </w:r>
      </w:del>
    </w:p>
    <w:p w14:paraId="78E38BAC" w14:textId="77777777" w:rsidR="00AB3AF8" w:rsidRPr="00FE1908" w:rsidDel="000B4B77" w:rsidRDefault="00AB3AF8" w:rsidP="00A2225C">
      <w:pPr>
        <w:pStyle w:val="a9"/>
        <w:numPr>
          <w:ilvl w:val="0"/>
          <w:numId w:val="24"/>
        </w:numPr>
        <w:ind w:leftChars="0"/>
        <w:jc w:val="left"/>
        <w:rPr>
          <w:del w:id="91" w:author="Takahiro Tabuchi" w:date="2020-11-15T17:58:00Z"/>
          <w:rFonts w:asciiTheme="majorEastAsia" w:eastAsiaTheme="majorEastAsia" w:hAnsiTheme="majorEastAsia"/>
          <w:szCs w:val="21"/>
        </w:rPr>
      </w:pPr>
      <w:del w:id="92" w:author="Takahiro Tabuchi" w:date="2020-11-15T17:58:00Z">
        <w:r w:rsidRPr="00FE1908" w:rsidDel="000B4B77">
          <w:rPr>
            <w:rFonts w:asciiTheme="majorEastAsia" w:eastAsiaTheme="majorEastAsia" w:hAnsiTheme="majorEastAsia" w:hint="eastAsia"/>
            <w:szCs w:val="21"/>
          </w:rPr>
          <w:delText>Ploom Tech（プルーム・テック）</w:delText>
        </w:r>
      </w:del>
    </w:p>
    <w:p w14:paraId="4C722E62" w14:textId="77777777" w:rsidR="00AB3AF8" w:rsidRPr="00FE1908" w:rsidDel="000B4B77" w:rsidRDefault="00AB3AF8" w:rsidP="00A2225C">
      <w:pPr>
        <w:pStyle w:val="a9"/>
        <w:numPr>
          <w:ilvl w:val="0"/>
          <w:numId w:val="24"/>
        </w:numPr>
        <w:ind w:leftChars="0"/>
        <w:jc w:val="left"/>
        <w:rPr>
          <w:del w:id="93" w:author="Takahiro Tabuchi" w:date="2020-11-15T17:58:00Z"/>
          <w:rFonts w:asciiTheme="majorEastAsia" w:eastAsiaTheme="majorEastAsia" w:hAnsiTheme="majorEastAsia"/>
          <w:szCs w:val="21"/>
        </w:rPr>
      </w:pPr>
      <w:del w:id="94" w:author="Takahiro Tabuchi" w:date="2020-11-15T17:58:00Z">
        <w:r w:rsidRPr="00FE1908" w:rsidDel="000B4B77">
          <w:rPr>
            <w:rFonts w:asciiTheme="majorEastAsia" w:eastAsiaTheme="majorEastAsia" w:hAnsiTheme="majorEastAsia" w:hint="eastAsia"/>
            <w:szCs w:val="21"/>
          </w:rPr>
          <w:delText>IQOS（アイコス）</w:delText>
        </w:r>
      </w:del>
    </w:p>
    <w:p w14:paraId="536A4AD4" w14:textId="77777777" w:rsidR="00AB3AF8" w:rsidRPr="00FE1908" w:rsidDel="000B4B77" w:rsidRDefault="00AB3AF8" w:rsidP="00A2225C">
      <w:pPr>
        <w:pStyle w:val="a9"/>
        <w:numPr>
          <w:ilvl w:val="0"/>
          <w:numId w:val="24"/>
        </w:numPr>
        <w:ind w:leftChars="0"/>
        <w:jc w:val="left"/>
        <w:rPr>
          <w:del w:id="95" w:author="Takahiro Tabuchi" w:date="2020-11-15T17:58:00Z"/>
          <w:rFonts w:asciiTheme="majorEastAsia" w:eastAsiaTheme="majorEastAsia" w:hAnsiTheme="majorEastAsia"/>
          <w:szCs w:val="21"/>
        </w:rPr>
      </w:pPr>
      <w:del w:id="96" w:author="Takahiro Tabuchi" w:date="2020-11-15T17:58:00Z">
        <w:r w:rsidRPr="00FE1908" w:rsidDel="000B4B77">
          <w:rPr>
            <w:rFonts w:asciiTheme="majorEastAsia" w:eastAsiaTheme="majorEastAsia" w:hAnsiTheme="majorEastAsia" w:hint="eastAsia"/>
            <w:szCs w:val="21"/>
          </w:rPr>
          <w:delText>glo（グロー）</w:delText>
        </w:r>
      </w:del>
    </w:p>
    <w:p w14:paraId="2FC59011" w14:textId="77777777" w:rsidR="00AB3AF8" w:rsidRPr="00FE1908" w:rsidDel="000B4B77" w:rsidRDefault="00AB3AF8" w:rsidP="00A2225C">
      <w:pPr>
        <w:pStyle w:val="a9"/>
        <w:numPr>
          <w:ilvl w:val="0"/>
          <w:numId w:val="24"/>
        </w:numPr>
        <w:ind w:leftChars="0"/>
        <w:jc w:val="left"/>
        <w:rPr>
          <w:del w:id="97" w:author="Takahiro Tabuchi" w:date="2020-11-15T17:58:00Z"/>
          <w:rFonts w:asciiTheme="majorEastAsia" w:eastAsiaTheme="majorEastAsia" w:hAnsiTheme="majorEastAsia"/>
          <w:szCs w:val="21"/>
        </w:rPr>
      </w:pPr>
      <w:del w:id="98" w:author="Takahiro Tabuchi" w:date="2020-11-15T17:58:00Z">
        <w:r w:rsidRPr="00FE1908" w:rsidDel="000B4B77">
          <w:rPr>
            <w:rFonts w:asciiTheme="majorEastAsia" w:eastAsiaTheme="majorEastAsia" w:hAnsiTheme="majorEastAsia" w:hint="eastAsia"/>
            <w:szCs w:val="21"/>
          </w:rPr>
          <w:delText>PULZE（パルズ）</w:delText>
        </w:r>
      </w:del>
    </w:p>
    <w:p w14:paraId="4934A8FA" w14:textId="77777777" w:rsidR="00AB3AF8" w:rsidRPr="00FE1908" w:rsidDel="000B4B77" w:rsidRDefault="00AB3AF8" w:rsidP="00A2225C">
      <w:pPr>
        <w:pStyle w:val="a9"/>
        <w:numPr>
          <w:ilvl w:val="0"/>
          <w:numId w:val="24"/>
        </w:numPr>
        <w:ind w:leftChars="0"/>
        <w:jc w:val="left"/>
        <w:rPr>
          <w:del w:id="99" w:author="Takahiro Tabuchi" w:date="2020-11-15T17:58:00Z"/>
          <w:rFonts w:asciiTheme="majorEastAsia" w:eastAsiaTheme="majorEastAsia" w:hAnsiTheme="majorEastAsia"/>
          <w:szCs w:val="21"/>
        </w:rPr>
      </w:pPr>
      <w:del w:id="100" w:author="Takahiro Tabuchi" w:date="2020-11-15T17:58:00Z">
        <w:r w:rsidRPr="00FE1908" w:rsidDel="000B4B77">
          <w:rPr>
            <w:rFonts w:asciiTheme="majorEastAsia" w:eastAsiaTheme="majorEastAsia" w:hAnsiTheme="majorEastAsia" w:hint="eastAsia"/>
            <w:szCs w:val="21"/>
          </w:rPr>
          <w:delText>電子タバコ（ニコチンを含んでいるもの）</w:delText>
        </w:r>
      </w:del>
    </w:p>
    <w:p w14:paraId="04435FA2" w14:textId="77777777" w:rsidR="00AB3AF8" w:rsidRPr="00FE1908" w:rsidDel="000B4B77" w:rsidRDefault="00AB3AF8" w:rsidP="00A2225C">
      <w:pPr>
        <w:pStyle w:val="a9"/>
        <w:numPr>
          <w:ilvl w:val="0"/>
          <w:numId w:val="24"/>
        </w:numPr>
        <w:ind w:leftChars="0"/>
        <w:jc w:val="left"/>
        <w:rPr>
          <w:del w:id="101" w:author="Takahiro Tabuchi" w:date="2020-11-15T17:58:00Z"/>
          <w:rFonts w:asciiTheme="majorEastAsia" w:eastAsiaTheme="majorEastAsia" w:hAnsiTheme="majorEastAsia"/>
          <w:szCs w:val="21"/>
        </w:rPr>
      </w:pPr>
      <w:del w:id="102" w:author="Takahiro Tabuchi" w:date="2020-11-15T17:58:00Z">
        <w:r w:rsidRPr="00FE1908" w:rsidDel="000B4B77">
          <w:rPr>
            <w:rFonts w:asciiTheme="majorEastAsia" w:eastAsiaTheme="majorEastAsia" w:hAnsiTheme="majorEastAsia" w:hint="eastAsia"/>
            <w:szCs w:val="21"/>
          </w:rPr>
          <w:delText>電子タバコ（ニコチンを含んでいないもの）</w:delText>
        </w:r>
      </w:del>
    </w:p>
    <w:p w14:paraId="27B8710A" w14:textId="77777777" w:rsidR="00AB3AF8" w:rsidRPr="00FE1908" w:rsidDel="000B4B77" w:rsidRDefault="00AB3AF8" w:rsidP="00A2225C">
      <w:pPr>
        <w:pStyle w:val="a9"/>
        <w:numPr>
          <w:ilvl w:val="0"/>
          <w:numId w:val="24"/>
        </w:numPr>
        <w:ind w:leftChars="0"/>
        <w:jc w:val="left"/>
        <w:rPr>
          <w:del w:id="103" w:author="Takahiro Tabuchi" w:date="2020-11-15T17:58:00Z"/>
          <w:rFonts w:asciiTheme="majorEastAsia" w:eastAsiaTheme="majorEastAsia" w:hAnsiTheme="majorEastAsia"/>
          <w:szCs w:val="21"/>
        </w:rPr>
      </w:pPr>
      <w:del w:id="104" w:author="Takahiro Tabuchi" w:date="2020-11-15T17:58:00Z">
        <w:r w:rsidRPr="00FE1908" w:rsidDel="000B4B77">
          <w:rPr>
            <w:rFonts w:asciiTheme="majorEastAsia" w:eastAsiaTheme="majorEastAsia" w:hAnsiTheme="majorEastAsia" w:hint="eastAsia"/>
            <w:szCs w:val="21"/>
          </w:rPr>
          <w:delText>噛みタバコ・嗅ぎタバコ</w:delText>
        </w:r>
      </w:del>
    </w:p>
    <w:p w14:paraId="69D56665" w14:textId="77777777" w:rsidR="00AB3AF8" w:rsidRPr="00FE1908" w:rsidDel="000B4B77" w:rsidRDefault="00AB3AF8" w:rsidP="00A2225C">
      <w:pPr>
        <w:pStyle w:val="a9"/>
        <w:numPr>
          <w:ilvl w:val="0"/>
          <w:numId w:val="24"/>
        </w:numPr>
        <w:ind w:leftChars="0"/>
        <w:jc w:val="left"/>
        <w:rPr>
          <w:del w:id="105" w:author="Takahiro Tabuchi" w:date="2020-11-15T17:58:00Z"/>
          <w:rFonts w:asciiTheme="majorEastAsia" w:eastAsiaTheme="majorEastAsia" w:hAnsiTheme="majorEastAsia"/>
          <w:szCs w:val="21"/>
        </w:rPr>
      </w:pPr>
      <w:del w:id="106" w:author="Takahiro Tabuchi" w:date="2020-11-15T17:58:00Z">
        <w:r w:rsidRPr="00FE1908" w:rsidDel="000B4B77">
          <w:rPr>
            <w:rFonts w:asciiTheme="majorEastAsia" w:eastAsiaTheme="majorEastAsia" w:hAnsiTheme="majorEastAsia" w:hint="eastAsia"/>
            <w:szCs w:val="21"/>
          </w:rPr>
          <w:delText>水タバコ</w:delText>
        </w:r>
      </w:del>
    </w:p>
    <w:p w14:paraId="3AC621C2" w14:textId="77777777" w:rsidR="00AB3AF8" w:rsidRPr="00FE1908" w:rsidRDefault="00AB3AF8" w:rsidP="00AB3AF8">
      <w:pPr>
        <w:jc w:val="left"/>
        <w:rPr>
          <w:rFonts w:asciiTheme="majorEastAsia" w:eastAsiaTheme="majorEastAsia" w:hAnsiTheme="majorEastAsia"/>
          <w:szCs w:val="21"/>
        </w:rPr>
      </w:pPr>
    </w:p>
    <w:p w14:paraId="40C6CF1D" w14:textId="1E5E871C" w:rsidR="00AB3AF8" w:rsidRPr="00FE1908" w:rsidRDefault="00AB3AF8" w:rsidP="00D23DA0">
      <w:pPr>
        <w:pStyle w:val="af0"/>
      </w:pPr>
      <w:r w:rsidRPr="00FE1908">
        <w:rPr>
          <w:rFonts w:hint="eastAsia"/>
        </w:rPr>
        <w:t>(Q</w:t>
      </w:r>
      <w:r w:rsidR="003B0A63" w:rsidRPr="00FE1908">
        <w:t>51</w:t>
      </w:r>
      <w:r w:rsidRPr="00FE1908">
        <w:rPr>
          <w:rFonts w:hint="eastAsia"/>
        </w:rPr>
        <w:t>）</w:t>
      </w:r>
      <w:commentRangeStart w:id="107"/>
      <w:r w:rsidRPr="00FE1908">
        <w:rPr>
          <w:rFonts w:hint="eastAsia"/>
        </w:rPr>
        <w:t>最近1年間に、喫煙が禁止された場所で、加熱式タバコや電子タバコを使うことがありましたか</w:t>
      </w:r>
      <w:commentRangeEnd w:id="107"/>
      <w:r w:rsidRPr="00FE1908">
        <w:rPr>
          <w:rStyle w:val="aa"/>
          <w:rFonts w:asciiTheme="majorEastAsia" w:eastAsiaTheme="majorEastAsia" w:hAnsiTheme="majorEastAsia"/>
          <w:sz w:val="21"/>
          <w:szCs w:val="21"/>
        </w:rPr>
        <w:commentReference w:id="107"/>
      </w:r>
      <w:r w:rsidRPr="00FE1908">
        <w:rPr>
          <w:rFonts w:hint="eastAsia"/>
        </w:rPr>
        <w:t>。※ただ</w:t>
      </w:r>
      <w:r w:rsidRPr="00FE1908">
        <w:rPr>
          <w:rFonts w:hint="eastAsia"/>
        </w:rPr>
        <w:lastRenderedPageBreak/>
        <w:t>し、加熱式タバコや電子タバコはOKだと明示された禁煙の場所は除きます。※この設問は、それぞれ横方向(→</w:t>
      </w:r>
      <w:r w:rsidRPr="00FE1908">
        <w:t>)</w:t>
      </w:r>
      <w:r w:rsidRPr="00FE1908">
        <w:rPr>
          <w:rFonts w:hint="eastAsia"/>
        </w:rPr>
        <w:t>にお答えください。</w:t>
      </w:r>
    </w:p>
    <w:p w14:paraId="26046C1F" w14:textId="77777777" w:rsidR="00AB3AF8" w:rsidRPr="00FE1908" w:rsidRDefault="00AB3AF8" w:rsidP="00A2225C">
      <w:pPr>
        <w:pStyle w:val="a9"/>
        <w:numPr>
          <w:ilvl w:val="0"/>
          <w:numId w:val="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自宅の屋内</w:t>
      </w:r>
    </w:p>
    <w:p w14:paraId="12B499E9" w14:textId="77777777" w:rsidR="00AB3AF8" w:rsidRPr="00FE1908" w:rsidRDefault="00AB3AF8" w:rsidP="00A2225C">
      <w:pPr>
        <w:pStyle w:val="a9"/>
        <w:numPr>
          <w:ilvl w:val="0"/>
          <w:numId w:val="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自宅の屋外（ベランダ・庭など）</w:t>
      </w:r>
    </w:p>
    <w:p w14:paraId="35813F69" w14:textId="77777777" w:rsidR="00AB3AF8" w:rsidRPr="00FE1908" w:rsidRDefault="00AB3AF8" w:rsidP="00A2225C">
      <w:pPr>
        <w:pStyle w:val="a9"/>
        <w:numPr>
          <w:ilvl w:val="0"/>
          <w:numId w:val="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路上</w:t>
      </w:r>
    </w:p>
    <w:p w14:paraId="3A6A68BA" w14:textId="77777777" w:rsidR="00AB3AF8" w:rsidRPr="00FE1908" w:rsidRDefault="00AB3AF8" w:rsidP="00A2225C">
      <w:pPr>
        <w:pStyle w:val="a9"/>
        <w:numPr>
          <w:ilvl w:val="0"/>
          <w:numId w:val="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公園</w:t>
      </w:r>
    </w:p>
    <w:p w14:paraId="1F406949" w14:textId="77777777" w:rsidR="00AB3AF8" w:rsidRPr="00FE1908" w:rsidRDefault="00AB3AF8" w:rsidP="00A2225C">
      <w:pPr>
        <w:pStyle w:val="a9"/>
        <w:numPr>
          <w:ilvl w:val="0"/>
          <w:numId w:val="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学校</w:t>
      </w:r>
    </w:p>
    <w:p w14:paraId="0513D477" w14:textId="77777777" w:rsidR="00AB3AF8" w:rsidRPr="00FE1908" w:rsidRDefault="00AB3AF8" w:rsidP="00A2225C">
      <w:pPr>
        <w:pStyle w:val="a9"/>
        <w:numPr>
          <w:ilvl w:val="0"/>
          <w:numId w:val="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レストラン</w:t>
      </w:r>
    </w:p>
    <w:p w14:paraId="64CA7C85" w14:textId="77777777" w:rsidR="00AB3AF8" w:rsidRPr="00FE1908" w:rsidRDefault="00AB3AF8" w:rsidP="00A2225C">
      <w:pPr>
        <w:pStyle w:val="a9"/>
        <w:numPr>
          <w:ilvl w:val="0"/>
          <w:numId w:val="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喫茶店</w:t>
      </w:r>
    </w:p>
    <w:p w14:paraId="4717E95C" w14:textId="77777777" w:rsidR="00AB3AF8" w:rsidRPr="00FE1908" w:rsidRDefault="00AB3AF8" w:rsidP="00A2225C">
      <w:pPr>
        <w:pStyle w:val="a9"/>
        <w:numPr>
          <w:ilvl w:val="0"/>
          <w:numId w:val="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居酒屋・バー</w:t>
      </w:r>
    </w:p>
    <w:p w14:paraId="7B604F9A" w14:textId="77777777" w:rsidR="00AB3AF8" w:rsidRPr="00FE1908" w:rsidRDefault="00AB3AF8" w:rsidP="00A2225C">
      <w:pPr>
        <w:pStyle w:val="a9"/>
        <w:numPr>
          <w:ilvl w:val="0"/>
          <w:numId w:val="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車の中</w:t>
      </w:r>
    </w:p>
    <w:p w14:paraId="38DAB757" w14:textId="77777777" w:rsidR="00AB3AF8" w:rsidRPr="00FE1908" w:rsidRDefault="00AB3AF8" w:rsidP="00A2225C">
      <w:pPr>
        <w:pStyle w:val="a9"/>
        <w:numPr>
          <w:ilvl w:val="0"/>
          <w:numId w:val="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職場（デスク・会議室・作業場など仕事をする場所）</w:t>
      </w:r>
    </w:p>
    <w:p w14:paraId="39B849C4" w14:textId="3826ED17" w:rsidR="00AB3AF8" w:rsidRPr="00FE1908" w:rsidRDefault="003B0A63"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6DF2B0C7" w14:textId="77777777" w:rsidR="00AB3AF8" w:rsidRPr="00FE1908" w:rsidRDefault="00AB3AF8" w:rsidP="00A2225C">
      <w:pPr>
        <w:pStyle w:val="a9"/>
        <w:numPr>
          <w:ilvl w:val="0"/>
          <w:numId w:val="3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この場所では喫煙が禁止されていなかった</w:t>
      </w:r>
    </w:p>
    <w:p w14:paraId="1274B490" w14:textId="77777777" w:rsidR="00AB3AF8" w:rsidRPr="00FE1908" w:rsidRDefault="00AB3AF8" w:rsidP="00A2225C">
      <w:pPr>
        <w:pStyle w:val="a9"/>
        <w:numPr>
          <w:ilvl w:val="0"/>
          <w:numId w:val="3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全くなかった</w:t>
      </w:r>
    </w:p>
    <w:p w14:paraId="223FABF1" w14:textId="025AFAA2" w:rsidR="00AB3AF8" w:rsidRPr="00FE1908" w:rsidRDefault="00AB3AF8" w:rsidP="00A2225C">
      <w:pPr>
        <w:pStyle w:val="a9"/>
        <w:numPr>
          <w:ilvl w:val="0"/>
          <w:numId w:val="3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ほとんどなかった（1回</w:t>
      </w:r>
      <w:r w:rsidR="003B0A63" w:rsidRPr="00FE1908">
        <w:rPr>
          <w:rFonts w:asciiTheme="majorEastAsia" w:eastAsiaTheme="majorEastAsia" w:hAnsiTheme="majorEastAsia" w:hint="eastAsia"/>
          <w:szCs w:val="21"/>
        </w:rPr>
        <w:t>～</w:t>
      </w:r>
      <w:r w:rsidRPr="00FE1908">
        <w:rPr>
          <w:rFonts w:asciiTheme="majorEastAsia" w:eastAsiaTheme="majorEastAsia" w:hAnsiTheme="majorEastAsia" w:hint="eastAsia"/>
          <w:szCs w:val="21"/>
        </w:rPr>
        <w:t>数回程度）</w:t>
      </w:r>
    </w:p>
    <w:p w14:paraId="7FB3F5CB" w14:textId="77777777" w:rsidR="00AB3AF8" w:rsidRPr="00FE1908" w:rsidRDefault="00AB3AF8" w:rsidP="00A2225C">
      <w:pPr>
        <w:pStyle w:val="a9"/>
        <w:numPr>
          <w:ilvl w:val="0"/>
          <w:numId w:val="3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ときどきあった</w:t>
      </w:r>
    </w:p>
    <w:p w14:paraId="35E96442" w14:textId="77777777" w:rsidR="00AB3AF8" w:rsidRPr="00FE1908" w:rsidRDefault="00AB3AF8" w:rsidP="00A2225C">
      <w:pPr>
        <w:pStyle w:val="a9"/>
        <w:numPr>
          <w:ilvl w:val="0"/>
          <w:numId w:val="3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よくあった</w:t>
      </w:r>
    </w:p>
    <w:p w14:paraId="55B80706" w14:textId="77777777" w:rsidR="00AB3AF8" w:rsidRPr="00FE1908" w:rsidRDefault="00AB3AF8" w:rsidP="00AB3AF8">
      <w:pPr>
        <w:jc w:val="left"/>
        <w:rPr>
          <w:rFonts w:asciiTheme="majorEastAsia" w:eastAsiaTheme="majorEastAsia" w:hAnsiTheme="majorEastAsia"/>
          <w:szCs w:val="21"/>
        </w:rPr>
      </w:pPr>
    </w:p>
    <w:p w14:paraId="60D546B7" w14:textId="5B3FD7D0" w:rsidR="00AB3AF8" w:rsidRPr="00FE1908" w:rsidRDefault="00AB3AF8" w:rsidP="00D23DA0">
      <w:pPr>
        <w:pStyle w:val="af0"/>
      </w:pPr>
      <w:r w:rsidRPr="00FE1908">
        <w:t>(Q</w:t>
      </w:r>
      <w:r w:rsidR="003B0A63" w:rsidRPr="00FE1908">
        <w:rPr>
          <w:rFonts w:hint="eastAsia"/>
        </w:rPr>
        <w:t>52</w:t>
      </w:r>
      <w:r w:rsidRPr="00FE1908">
        <w:rPr>
          <w:rFonts w:hint="eastAsia"/>
        </w:rPr>
        <w:t>)あなたは、最近1年間に次のことがありましたか。※この設問は、それぞれ横方向(→</w:t>
      </w:r>
      <w:r w:rsidRPr="00FE1908">
        <w:t>)</w:t>
      </w:r>
      <w:r w:rsidRPr="00FE1908">
        <w:rPr>
          <w:rFonts w:hint="eastAsia"/>
        </w:rPr>
        <w:t>にお答えください。</w:t>
      </w:r>
    </w:p>
    <w:p w14:paraId="7106BF7B" w14:textId="77777777" w:rsidR="00AB3AF8" w:rsidRPr="00FE1908" w:rsidRDefault="00AB3AF8" w:rsidP="00A2225C">
      <w:pPr>
        <w:pStyle w:val="a9"/>
        <w:numPr>
          <w:ilvl w:val="0"/>
          <w:numId w:val="1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あなたが、他の人が使用している</w:t>
      </w:r>
      <w:r w:rsidRPr="00FE1908">
        <w:rPr>
          <w:rFonts w:asciiTheme="majorEastAsia" w:eastAsiaTheme="majorEastAsia" w:hAnsiTheme="majorEastAsia" w:hint="eastAsia"/>
          <w:b/>
          <w:bCs/>
          <w:szCs w:val="21"/>
        </w:rPr>
        <w:t>加熱式タバコ</w:t>
      </w:r>
      <w:r w:rsidRPr="00FE1908">
        <w:rPr>
          <w:rFonts w:asciiTheme="majorEastAsia" w:eastAsiaTheme="majorEastAsia" w:hAnsiTheme="majorEastAsia" w:hint="eastAsia"/>
          <w:szCs w:val="21"/>
        </w:rPr>
        <w:t>の蒸気やミストを吸うこと</w:t>
      </w:r>
    </w:p>
    <w:p w14:paraId="2AECCC31" w14:textId="77777777" w:rsidR="00AB3AF8" w:rsidRPr="00FE1908" w:rsidRDefault="00AB3AF8" w:rsidP="00A2225C">
      <w:pPr>
        <w:pStyle w:val="a9"/>
        <w:numPr>
          <w:ilvl w:val="0"/>
          <w:numId w:val="1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他の人が使用している</w:t>
      </w:r>
      <w:r w:rsidRPr="00FE1908">
        <w:rPr>
          <w:rFonts w:asciiTheme="majorEastAsia" w:eastAsiaTheme="majorEastAsia" w:hAnsiTheme="majorEastAsia" w:hint="eastAsia"/>
          <w:b/>
          <w:bCs/>
          <w:szCs w:val="21"/>
        </w:rPr>
        <w:t>加熱式タバコ</w:t>
      </w:r>
      <w:r w:rsidRPr="00FE1908">
        <w:rPr>
          <w:rFonts w:asciiTheme="majorEastAsia" w:eastAsiaTheme="majorEastAsia" w:hAnsiTheme="majorEastAsia" w:hint="eastAsia"/>
          <w:szCs w:val="21"/>
        </w:rPr>
        <w:t>の蒸気やミストにより、のどや目が痛くなった</w:t>
      </w:r>
    </w:p>
    <w:p w14:paraId="59624D0A" w14:textId="77777777" w:rsidR="00AB3AF8" w:rsidRPr="00FE1908" w:rsidRDefault="00AB3AF8" w:rsidP="00A2225C">
      <w:pPr>
        <w:pStyle w:val="a9"/>
        <w:numPr>
          <w:ilvl w:val="0"/>
          <w:numId w:val="1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他の人が使用している</w:t>
      </w:r>
      <w:r w:rsidRPr="00FE1908">
        <w:rPr>
          <w:rFonts w:asciiTheme="majorEastAsia" w:eastAsiaTheme="majorEastAsia" w:hAnsiTheme="majorEastAsia" w:hint="eastAsia"/>
          <w:b/>
          <w:bCs/>
          <w:szCs w:val="21"/>
        </w:rPr>
        <w:t>加熱式タバコ</w:t>
      </w:r>
      <w:r w:rsidRPr="00FE1908">
        <w:rPr>
          <w:rFonts w:asciiTheme="majorEastAsia" w:eastAsiaTheme="majorEastAsia" w:hAnsiTheme="majorEastAsia" w:hint="eastAsia"/>
          <w:szCs w:val="21"/>
        </w:rPr>
        <w:t>の蒸気やミストにより、気分が悪くなった</w:t>
      </w:r>
    </w:p>
    <w:p w14:paraId="2B325F49" w14:textId="77777777" w:rsidR="00AB3AF8" w:rsidRPr="00FE1908" w:rsidRDefault="00AB3AF8" w:rsidP="00A2225C">
      <w:pPr>
        <w:pStyle w:val="a9"/>
        <w:numPr>
          <w:ilvl w:val="0"/>
          <w:numId w:val="1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他の人が使用している</w:t>
      </w:r>
      <w:r w:rsidRPr="00FE1908">
        <w:rPr>
          <w:rFonts w:asciiTheme="majorEastAsia" w:eastAsiaTheme="majorEastAsia" w:hAnsiTheme="majorEastAsia" w:hint="eastAsia"/>
          <w:b/>
          <w:bCs/>
          <w:szCs w:val="21"/>
        </w:rPr>
        <w:t>加熱式タバコ</w:t>
      </w:r>
      <w:r w:rsidRPr="00FE1908">
        <w:rPr>
          <w:rFonts w:asciiTheme="majorEastAsia" w:eastAsiaTheme="majorEastAsia" w:hAnsiTheme="majorEastAsia" w:hint="eastAsia"/>
          <w:szCs w:val="21"/>
        </w:rPr>
        <w:t>の蒸気やミストにより、頭痛があった</w:t>
      </w:r>
    </w:p>
    <w:p w14:paraId="467E4784" w14:textId="77777777" w:rsidR="00AB3AF8" w:rsidRPr="00FE1908" w:rsidRDefault="00AB3AF8" w:rsidP="00A2225C">
      <w:pPr>
        <w:pStyle w:val="a9"/>
        <w:numPr>
          <w:ilvl w:val="0"/>
          <w:numId w:val="1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他の人が使用している</w:t>
      </w:r>
      <w:r w:rsidRPr="00FE1908">
        <w:rPr>
          <w:rFonts w:asciiTheme="majorEastAsia" w:eastAsiaTheme="majorEastAsia" w:hAnsiTheme="majorEastAsia" w:hint="eastAsia"/>
          <w:b/>
          <w:bCs/>
          <w:szCs w:val="21"/>
        </w:rPr>
        <w:t>加熱式タバコ</w:t>
      </w:r>
      <w:r w:rsidRPr="00FE1908">
        <w:rPr>
          <w:rFonts w:asciiTheme="majorEastAsia" w:eastAsiaTheme="majorEastAsia" w:hAnsiTheme="majorEastAsia" w:hint="eastAsia"/>
          <w:szCs w:val="21"/>
        </w:rPr>
        <w:t>の蒸気やミストにより、咳きこむことがあった</w:t>
      </w:r>
    </w:p>
    <w:p w14:paraId="758A5E2E" w14:textId="77777777" w:rsidR="00AB3AF8" w:rsidRPr="00FE1908" w:rsidRDefault="00AB3AF8" w:rsidP="00A2225C">
      <w:pPr>
        <w:pStyle w:val="a9"/>
        <w:numPr>
          <w:ilvl w:val="0"/>
          <w:numId w:val="1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他の人が使用している</w:t>
      </w:r>
      <w:r w:rsidRPr="00FE1908">
        <w:rPr>
          <w:rFonts w:asciiTheme="majorEastAsia" w:eastAsiaTheme="majorEastAsia" w:hAnsiTheme="majorEastAsia" w:hint="eastAsia"/>
          <w:b/>
          <w:bCs/>
          <w:szCs w:val="21"/>
        </w:rPr>
        <w:t>加熱式タバコ</w:t>
      </w:r>
      <w:r w:rsidRPr="00FE1908">
        <w:rPr>
          <w:rFonts w:asciiTheme="majorEastAsia" w:eastAsiaTheme="majorEastAsia" w:hAnsiTheme="majorEastAsia" w:hint="eastAsia"/>
          <w:szCs w:val="21"/>
        </w:rPr>
        <w:t>の蒸気やミストにより、喘息の発作があった</w:t>
      </w:r>
    </w:p>
    <w:p w14:paraId="584BF2A3" w14:textId="77777777" w:rsidR="00AB3AF8" w:rsidRPr="00FE1908" w:rsidRDefault="00AB3AF8" w:rsidP="00A2225C">
      <w:pPr>
        <w:pStyle w:val="a9"/>
        <w:numPr>
          <w:ilvl w:val="0"/>
          <w:numId w:val="1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他の人が使用している</w:t>
      </w:r>
      <w:r w:rsidRPr="00FE1908">
        <w:rPr>
          <w:rFonts w:asciiTheme="majorEastAsia" w:eastAsiaTheme="majorEastAsia" w:hAnsiTheme="majorEastAsia" w:hint="eastAsia"/>
          <w:b/>
          <w:bCs/>
          <w:szCs w:val="21"/>
        </w:rPr>
        <w:t>加熱式タバコ</w:t>
      </w:r>
      <w:r w:rsidRPr="00FE1908">
        <w:rPr>
          <w:rFonts w:asciiTheme="majorEastAsia" w:eastAsiaTheme="majorEastAsia" w:hAnsiTheme="majorEastAsia" w:hint="eastAsia"/>
          <w:szCs w:val="21"/>
        </w:rPr>
        <w:t>の蒸気やミストにより、胸がしめつけられるように痛むことがあった</w:t>
      </w:r>
    </w:p>
    <w:p w14:paraId="74A82EA7" w14:textId="77777777" w:rsidR="00AB3AF8" w:rsidRPr="00FE1908" w:rsidRDefault="00AB3AF8" w:rsidP="00A2225C">
      <w:pPr>
        <w:pStyle w:val="a9"/>
        <w:numPr>
          <w:ilvl w:val="0"/>
          <w:numId w:val="1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他の人が使用している</w:t>
      </w:r>
      <w:r w:rsidRPr="00FE1908">
        <w:rPr>
          <w:rFonts w:asciiTheme="majorEastAsia" w:eastAsiaTheme="majorEastAsia" w:hAnsiTheme="majorEastAsia" w:hint="eastAsia"/>
          <w:b/>
          <w:bCs/>
          <w:szCs w:val="21"/>
        </w:rPr>
        <w:t>加熱式タバコ</w:t>
      </w:r>
      <w:r w:rsidRPr="00FE1908">
        <w:rPr>
          <w:rFonts w:asciiTheme="majorEastAsia" w:eastAsiaTheme="majorEastAsia" w:hAnsiTheme="majorEastAsia" w:hint="eastAsia"/>
          <w:szCs w:val="21"/>
        </w:rPr>
        <w:t>の蒸気やミストにより、不整脈が起きることがあった</w:t>
      </w:r>
    </w:p>
    <w:p w14:paraId="7312BBE5" w14:textId="1970B8A8" w:rsidR="00AB3AF8" w:rsidRPr="00FE1908" w:rsidRDefault="00AB3AF8" w:rsidP="00A2225C">
      <w:pPr>
        <w:pStyle w:val="a9"/>
        <w:numPr>
          <w:ilvl w:val="0"/>
          <w:numId w:val="1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他の人が使用している</w:t>
      </w:r>
      <w:r w:rsidRPr="00FE1908">
        <w:rPr>
          <w:rFonts w:asciiTheme="majorEastAsia" w:eastAsiaTheme="majorEastAsia" w:hAnsiTheme="majorEastAsia" w:hint="eastAsia"/>
          <w:b/>
          <w:bCs/>
          <w:szCs w:val="21"/>
        </w:rPr>
        <w:t>加熱式タバコ</w:t>
      </w:r>
      <w:r w:rsidRPr="00FE1908">
        <w:rPr>
          <w:rFonts w:asciiTheme="majorEastAsia" w:eastAsiaTheme="majorEastAsia" w:hAnsiTheme="majorEastAsia" w:hint="eastAsia"/>
          <w:szCs w:val="21"/>
        </w:rPr>
        <w:t>の蒸気やミストにより、あなたに上記</w:t>
      </w:r>
      <w:r w:rsidRPr="00FE1908">
        <w:rPr>
          <w:rFonts w:asciiTheme="majorEastAsia" w:eastAsiaTheme="majorEastAsia" w:hAnsiTheme="majorEastAsia"/>
          <w:szCs w:val="21"/>
        </w:rPr>
        <w:t>2</w:t>
      </w:r>
      <w:r w:rsidRPr="00FE1908">
        <w:rPr>
          <w:rFonts w:asciiTheme="majorEastAsia" w:eastAsiaTheme="majorEastAsia" w:hAnsiTheme="majorEastAsia" w:hint="eastAsia"/>
          <w:szCs w:val="21"/>
        </w:rPr>
        <w:t>-</w:t>
      </w:r>
      <w:r w:rsidR="00C42A80" w:rsidRPr="00FE1908">
        <w:rPr>
          <w:rFonts w:asciiTheme="majorEastAsia" w:eastAsiaTheme="majorEastAsia" w:hAnsiTheme="majorEastAsia" w:hint="eastAsia"/>
          <w:szCs w:val="21"/>
        </w:rPr>
        <w:t>8</w:t>
      </w:r>
      <w:r w:rsidRPr="00FE1908">
        <w:rPr>
          <w:rFonts w:asciiTheme="majorEastAsia" w:eastAsiaTheme="majorEastAsia" w:hAnsiTheme="majorEastAsia" w:hint="eastAsia"/>
          <w:szCs w:val="21"/>
        </w:rPr>
        <w:t>以外のけがや症状があった</w:t>
      </w:r>
    </w:p>
    <w:p w14:paraId="30BF2A84" w14:textId="77777777" w:rsidR="00AB3AF8" w:rsidRPr="00FE1908" w:rsidRDefault="00AB3AF8" w:rsidP="00A2225C">
      <w:pPr>
        <w:pStyle w:val="a9"/>
        <w:numPr>
          <w:ilvl w:val="0"/>
          <w:numId w:val="13"/>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他の人が使用している</w:t>
      </w:r>
      <w:r w:rsidRPr="00FE1908">
        <w:rPr>
          <w:rFonts w:asciiTheme="majorEastAsia" w:eastAsiaTheme="majorEastAsia" w:hAnsiTheme="majorEastAsia" w:hint="eastAsia"/>
          <w:b/>
          <w:bCs/>
          <w:szCs w:val="21"/>
        </w:rPr>
        <w:t>加熱式タバコ</w:t>
      </w:r>
      <w:r w:rsidRPr="00FE1908">
        <w:rPr>
          <w:rFonts w:asciiTheme="majorEastAsia" w:eastAsiaTheme="majorEastAsia" w:hAnsiTheme="majorEastAsia" w:hint="eastAsia"/>
          <w:szCs w:val="21"/>
        </w:rPr>
        <w:t>の蒸気やミストにより、仕事や勉強に支障をきたすことがあった</w:t>
      </w:r>
    </w:p>
    <w:p w14:paraId="0A95C4FA" w14:textId="589B741F" w:rsidR="00AB3AF8" w:rsidRPr="00FE1908" w:rsidRDefault="00B950CE"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2EB25442" w14:textId="77777777" w:rsidR="00AB3AF8" w:rsidRPr="00FE1908" w:rsidRDefault="00AB3AF8" w:rsidP="00A2225C">
      <w:pPr>
        <w:pStyle w:val="a9"/>
        <w:numPr>
          <w:ilvl w:val="0"/>
          <w:numId w:val="52"/>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全くなかった</w:t>
      </w:r>
    </w:p>
    <w:p w14:paraId="0A572C9D" w14:textId="70152A51" w:rsidR="00AB3AF8" w:rsidRPr="00FE1908" w:rsidRDefault="00AB3AF8" w:rsidP="00A2225C">
      <w:pPr>
        <w:pStyle w:val="a9"/>
        <w:numPr>
          <w:ilvl w:val="0"/>
          <w:numId w:val="52"/>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ほとんどなかった（1回</w:t>
      </w:r>
      <w:r w:rsidR="006C30D6">
        <w:rPr>
          <w:rFonts w:asciiTheme="majorEastAsia" w:eastAsiaTheme="majorEastAsia" w:hAnsiTheme="majorEastAsia" w:hint="eastAsia"/>
          <w:szCs w:val="21"/>
        </w:rPr>
        <w:t>～</w:t>
      </w:r>
      <w:r w:rsidRPr="00FE1908">
        <w:rPr>
          <w:rFonts w:asciiTheme="majorEastAsia" w:eastAsiaTheme="majorEastAsia" w:hAnsiTheme="majorEastAsia" w:hint="eastAsia"/>
          <w:szCs w:val="21"/>
        </w:rPr>
        <w:t>数回程度）</w:t>
      </w:r>
    </w:p>
    <w:p w14:paraId="4D574532" w14:textId="77777777" w:rsidR="00AB3AF8" w:rsidRPr="00FE1908" w:rsidRDefault="00AB3AF8" w:rsidP="00A2225C">
      <w:pPr>
        <w:pStyle w:val="a9"/>
        <w:numPr>
          <w:ilvl w:val="0"/>
          <w:numId w:val="52"/>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ときどきあった</w:t>
      </w:r>
    </w:p>
    <w:p w14:paraId="280677EA" w14:textId="77777777" w:rsidR="00AB3AF8" w:rsidRPr="00FE1908" w:rsidRDefault="00AB3AF8" w:rsidP="00A2225C">
      <w:pPr>
        <w:pStyle w:val="a9"/>
        <w:numPr>
          <w:ilvl w:val="0"/>
          <w:numId w:val="52"/>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よくあった</w:t>
      </w:r>
    </w:p>
    <w:p w14:paraId="1B33234D" w14:textId="77777777" w:rsidR="00AB3AF8" w:rsidRPr="00FE1908" w:rsidRDefault="00AB3AF8" w:rsidP="00AB3AF8">
      <w:pPr>
        <w:pStyle w:val="a9"/>
        <w:ind w:leftChars="0" w:left="0"/>
        <w:jc w:val="left"/>
        <w:rPr>
          <w:rFonts w:asciiTheme="majorEastAsia" w:eastAsiaTheme="majorEastAsia" w:hAnsiTheme="majorEastAsia"/>
          <w:szCs w:val="21"/>
        </w:rPr>
      </w:pPr>
    </w:p>
    <w:p w14:paraId="487B68F8" w14:textId="77055092" w:rsidR="00AB3AF8" w:rsidRPr="00FE1908" w:rsidRDefault="00AB3AF8" w:rsidP="00D23DA0">
      <w:pPr>
        <w:pStyle w:val="af0"/>
        <w:rPr>
          <w:rFonts w:cs="ＭＳ Ｐゴシック"/>
          <w:kern w:val="0"/>
          <w:szCs w:val="21"/>
        </w:rPr>
      </w:pPr>
      <w:r w:rsidRPr="00FE1908">
        <w:lastRenderedPageBreak/>
        <w:t>(Q</w:t>
      </w:r>
      <w:r w:rsidR="00B950CE" w:rsidRPr="00FE1908">
        <w:rPr>
          <w:rFonts w:hint="eastAsia"/>
        </w:rPr>
        <w:t>53</w:t>
      </w:r>
      <w:r w:rsidRPr="00FE1908">
        <w:rPr>
          <w:rFonts w:hint="eastAsia"/>
        </w:rPr>
        <w:t>）最近</w:t>
      </w:r>
      <w:r w:rsidRPr="00FE1908">
        <w:t>1</w:t>
      </w:r>
      <w:r w:rsidRPr="00FE1908">
        <w:rPr>
          <w:rFonts w:hint="eastAsia"/>
        </w:rPr>
        <w:t>年間に、隣の席や周囲の喫煙者が吸ってきたタバコの息やにおいで、不快に感じたり、気分が悪くなったり、咳こんだりしたことがありましたか。</w:t>
      </w:r>
      <w:r w:rsidRPr="00FE1908">
        <w:rPr>
          <w:rFonts w:cs="ＭＳ Ｐゴシック" w:hint="eastAsia"/>
          <w:kern w:val="0"/>
          <w:szCs w:val="21"/>
        </w:rPr>
        <w:t>※この設問は、それぞれ横方向</w:t>
      </w:r>
      <w:r w:rsidRPr="00FE1908">
        <w:rPr>
          <w:rFonts w:cs="ＭＳ Ｐゴシック"/>
          <w:kern w:val="0"/>
          <w:szCs w:val="21"/>
        </w:rPr>
        <w:t>(</w:t>
      </w:r>
      <w:r w:rsidRPr="00FE1908">
        <w:rPr>
          <w:rFonts w:cs="ＭＳ Ｐゴシック" w:hint="eastAsia"/>
          <w:kern w:val="0"/>
          <w:szCs w:val="21"/>
        </w:rPr>
        <w:t>→</w:t>
      </w:r>
      <w:r w:rsidRPr="00FE1908">
        <w:rPr>
          <w:rFonts w:cs="ＭＳ Ｐゴシック"/>
          <w:kern w:val="0"/>
          <w:szCs w:val="21"/>
        </w:rPr>
        <w:t>)</w:t>
      </w:r>
      <w:r w:rsidRPr="00FE1908">
        <w:rPr>
          <w:rFonts w:cs="ＭＳ Ｐゴシック" w:hint="eastAsia"/>
          <w:kern w:val="0"/>
          <w:szCs w:val="21"/>
        </w:rPr>
        <w:t>にお答えください。</w:t>
      </w:r>
    </w:p>
    <w:p w14:paraId="4176D9F2" w14:textId="77777777" w:rsidR="00AB3AF8" w:rsidRPr="00FE1908" w:rsidRDefault="00AB3AF8" w:rsidP="00B950CE">
      <w:pPr>
        <w:pStyle w:val="a9"/>
        <w:widowControl/>
        <w:numPr>
          <w:ilvl w:val="0"/>
          <w:numId w:val="53"/>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職場（デスク・会議室・作業場など仕事をする場所）</w:t>
      </w:r>
    </w:p>
    <w:p w14:paraId="0793E951" w14:textId="77777777" w:rsidR="00AB3AF8" w:rsidRPr="00FE1908" w:rsidRDefault="00AB3AF8" w:rsidP="00B950CE">
      <w:pPr>
        <w:pStyle w:val="a9"/>
        <w:widowControl/>
        <w:numPr>
          <w:ilvl w:val="0"/>
          <w:numId w:val="53"/>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レストラン</w:t>
      </w:r>
    </w:p>
    <w:p w14:paraId="506A7814" w14:textId="77777777" w:rsidR="00AB3AF8" w:rsidRPr="00FE1908" w:rsidRDefault="00AB3AF8" w:rsidP="00B950CE">
      <w:pPr>
        <w:pStyle w:val="a9"/>
        <w:widowControl/>
        <w:numPr>
          <w:ilvl w:val="0"/>
          <w:numId w:val="53"/>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喫茶店</w:t>
      </w:r>
    </w:p>
    <w:p w14:paraId="1F8D8530" w14:textId="77777777" w:rsidR="00AB3AF8" w:rsidRPr="00FE1908" w:rsidRDefault="00AB3AF8" w:rsidP="00B950CE">
      <w:pPr>
        <w:pStyle w:val="a9"/>
        <w:widowControl/>
        <w:numPr>
          <w:ilvl w:val="0"/>
          <w:numId w:val="53"/>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居酒屋・バー</w:t>
      </w:r>
    </w:p>
    <w:p w14:paraId="133B47D3" w14:textId="77777777" w:rsidR="00AB3AF8" w:rsidRPr="00FE1908" w:rsidRDefault="00AB3AF8" w:rsidP="00B950CE">
      <w:pPr>
        <w:pStyle w:val="a9"/>
        <w:widowControl/>
        <w:numPr>
          <w:ilvl w:val="0"/>
          <w:numId w:val="53"/>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学校</w:t>
      </w:r>
    </w:p>
    <w:p w14:paraId="643F24C5" w14:textId="77777777" w:rsidR="00AB3AF8" w:rsidRPr="00FE1908" w:rsidRDefault="00AB3AF8" w:rsidP="00B950CE">
      <w:pPr>
        <w:pStyle w:val="a9"/>
        <w:widowControl/>
        <w:numPr>
          <w:ilvl w:val="0"/>
          <w:numId w:val="53"/>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バスや電車の中</w:t>
      </w:r>
    </w:p>
    <w:p w14:paraId="65727F78" w14:textId="77777777" w:rsidR="00AB3AF8" w:rsidRPr="00FE1908" w:rsidRDefault="00AB3AF8" w:rsidP="00B950CE">
      <w:pPr>
        <w:pStyle w:val="a9"/>
        <w:widowControl/>
        <w:numPr>
          <w:ilvl w:val="0"/>
          <w:numId w:val="53"/>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新幹線の中</w:t>
      </w:r>
    </w:p>
    <w:p w14:paraId="7490F9A1" w14:textId="77777777" w:rsidR="00AB3AF8" w:rsidRPr="00FE1908" w:rsidRDefault="00AB3AF8" w:rsidP="00B950CE">
      <w:pPr>
        <w:pStyle w:val="a9"/>
        <w:widowControl/>
        <w:numPr>
          <w:ilvl w:val="0"/>
          <w:numId w:val="53"/>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駅のホーム</w:t>
      </w:r>
    </w:p>
    <w:p w14:paraId="78C589EC" w14:textId="77777777" w:rsidR="00AB3AF8" w:rsidRPr="00FE1908" w:rsidRDefault="00AB3AF8" w:rsidP="00B950CE">
      <w:pPr>
        <w:pStyle w:val="a9"/>
        <w:widowControl/>
        <w:numPr>
          <w:ilvl w:val="0"/>
          <w:numId w:val="53"/>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エレベーターの中</w:t>
      </w:r>
    </w:p>
    <w:p w14:paraId="4D492D6D" w14:textId="61CDC73C" w:rsidR="00AB3AF8" w:rsidRPr="00FE1908" w:rsidRDefault="00B950CE" w:rsidP="00AB3AF8">
      <w:pPr>
        <w:widowControl/>
        <w:shd w:val="clear" w:color="auto" w:fill="FFFFFF"/>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w:t>
      </w:r>
      <w:r w:rsidR="00AB3AF8" w:rsidRPr="00FE1908">
        <w:rPr>
          <w:rFonts w:asciiTheme="majorEastAsia" w:eastAsiaTheme="majorEastAsia" w:hAnsiTheme="majorEastAsia" w:cs="ＭＳ Ｐゴシック" w:hint="eastAsia"/>
          <w:kern w:val="0"/>
          <w:szCs w:val="21"/>
        </w:rPr>
        <w:t>選択肢</w:t>
      </w:r>
      <w:r w:rsidRPr="00FE1908">
        <w:rPr>
          <w:rFonts w:asciiTheme="majorEastAsia" w:eastAsiaTheme="majorEastAsia" w:hAnsiTheme="majorEastAsia" w:cs="ＭＳ Ｐゴシック" w:hint="eastAsia"/>
          <w:kern w:val="0"/>
          <w:szCs w:val="21"/>
        </w:rPr>
        <w:t>＞</w:t>
      </w:r>
    </w:p>
    <w:p w14:paraId="0B6090D5" w14:textId="43372BC8" w:rsidR="00AB3AF8" w:rsidRPr="00FE1908" w:rsidRDefault="00AB3AF8" w:rsidP="00E04DA9">
      <w:pPr>
        <w:pStyle w:val="a9"/>
        <w:widowControl/>
        <w:numPr>
          <w:ilvl w:val="0"/>
          <w:numId w:val="125"/>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その場所には行かなかった</w:t>
      </w:r>
    </w:p>
    <w:p w14:paraId="12A0F3E1" w14:textId="36977372" w:rsidR="00AB3AF8" w:rsidRPr="00FE1908" w:rsidRDefault="00AB3AF8" w:rsidP="00E04DA9">
      <w:pPr>
        <w:pStyle w:val="a9"/>
        <w:widowControl/>
        <w:numPr>
          <w:ilvl w:val="0"/>
          <w:numId w:val="125"/>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全くなかった</w:t>
      </w:r>
    </w:p>
    <w:p w14:paraId="43B8B091" w14:textId="4292B1BF" w:rsidR="00AB3AF8" w:rsidRPr="00FE1908" w:rsidRDefault="00AB3AF8" w:rsidP="00E04DA9">
      <w:pPr>
        <w:pStyle w:val="a9"/>
        <w:widowControl/>
        <w:numPr>
          <w:ilvl w:val="0"/>
          <w:numId w:val="125"/>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kern w:val="0"/>
          <w:szCs w:val="21"/>
        </w:rPr>
        <w:t>1</w:t>
      </w:r>
      <w:r w:rsidRPr="00FE1908">
        <w:rPr>
          <w:rFonts w:asciiTheme="majorEastAsia" w:eastAsiaTheme="majorEastAsia" w:hAnsiTheme="majorEastAsia" w:cs="ＭＳ Ｐゴシック" w:hint="eastAsia"/>
          <w:kern w:val="0"/>
          <w:szCs w:val="21"/>
        </w:rPr>
        <w:t>回</w:t>
      </w:r>
      <w:r w:rsidR="006C30D6">
        <w:rPr>
          <w:rFonts w:asciiTheme="majorEastAsia" w:eastAsiaTheme="majorEastAsia" w:hAnsiTheme="majorEastAsia" w:cs="ＭＳ Ｐゴシック" w:hint="eastAsia"/>
          <w:kern w:val="0"/>
          <w:szCs w:val="21"/>
        </w:rPr>
        <w:t>～</w:t>
      </w:r>
      <w:r w:rsidRPr="00FE1908">
        <w:rPr>
          <w:rFonts w:asciiTheme="majorEastAsia" w:eastAsiaTheme="majorEastAsia" w:hAnsiTheme="majorEastAsia" w:cs="ＭＳ Ｐゴシック" w:hint="eastAsia"/>
          <w:kern w:val="0"/>
          <w:szCs w:val="21"/>
        </w:rPr>
        <w:t>数回あった</w:t>
      </w:r>
    </w:p>
    <w:p w14:paraId="1F5A7C80" w14:textId="5D6F2DBF" w:rsidR="00AB3AF8" w:rsidRPr="00FE1908" w:rsidRDefault="00AB3AF8" w:rsidP="00E04DA9">
      <w:pPr>
        <w:pStyle w:val="a9"/>
        <w:widowControl/>
        <w:numPr>
          <w:ilvl w:val="0"/>
          <w:numId w:val="125"/>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ときどきあった</w:t>
      </w:r>
    </w:p>
    <w:p w14:paraId="6D66FB76" w14:textId="0D3AD06E" w:rsidR="00AB3AF8" w:rsidRPr="00FE1908" w:rsidRDefault="00AB3AF8" w:rsidP="00E04DA9">
      <w:pPr>
        <w:pStyle w:val="a9"/>
        <w:widowControl/>
        <w:numPr>
          <w:ilvl w:val="0"/>
          <w:numId w:val="125"/>
        </w:numPr>
        <w:shd w:val="clear" w:color="auto" w:fill="FFFFFF"/>
        <w:ind w:leftChars="0" w:left="1134"/>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よくあった</w:t>
      </w:r>
    </w:p>
    <w:p w14:paraId="115BA98A" w14:textId="77777777" w:rsidR="00B950CE" w:rsidRPr="00FE1908" w:rsidRDefault="00B950CE" w:rsidP="00B950CE">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6D1AC072" w14:textId="10B9D55D" w:rsidR="00B950CE" w:rsidRDefault="00B950CE" w:rsidP="00B950CE">
      <w:pPr>
        <w:jc w:val="left"/>
        <w:rPr>
          <w:rFonts w:asciiTheme="majorEastAsia" w:eastAsiaTheme="majorEastAsia" w:hAnsiTheme="majorEastAsia"/>
          <w:szCs w:val="21"/>
        </w:rPr>
      </w:pPr>
    </w:p>
    <w:p w14:paraId="443B169E" w14:textId="29DF9054" w:rsidR="006C30D6" w:rsidRDefault="006C30D6" w:rsidP="00B950CE">
      <w:pPr>
        <w:jc w:val="left"/>
        <w:rPr>
          <w:rFonts w:asciiTheme="majorEastAsia" w:eastAsiaTheme="majorEastAsia" w:hAnsiTheme="majorEastAsia"/>
          <w:szCs w:val="21"/>
        </w:rPr>
      </w:pPr>
    </w:p>
    <w:p w14:paraId="5D07DBCD" w14:textId="77777777" w:rsidR="006C30D6" w:rsidRPr="00FE1908" w:rsidRDefault="006C30D6" w:rsidP="00B950CE">
      <w:pPr>
        <w:jc w:val="left"/>
        <w:rPr>
          <w:rFonts w:asciiTheme="majorEastAsia" w:eastAsiaTheme="majorEastAsia" w:hAnsiTheme="majorEastAsia"/>
          <w:szCs w:val="21"/>
        </w:rPr>
      </w:pPr>
    </w:p>
    <w:p w14:paraId="3B93D933" w14:textId="501E3136" w:rsidR="00B950CE" w:rsidRPr="00FE1908" w:rsidRDefault="00B950CE"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Pr="00FE1908">
        <w:rPr>
          <w:rFonts w:asciiTheme="majorEastAsia" w:eastAsiaTheme="majorEastAsia" w:hAnsiTheme="majorEastAsia"/>
          <w:szCs w:val="21"/>
        </w:rPr>
        <w:t>Q45-3)</w:t>
      </w:r>
      <w:r w:rsidRPr="00FE1908">
        <w:rPr>
          <w:rFonts w:asciiTheme="majorEastAsia" w:eastAsiaTheme="majorEastAsia" w:hAnsiTheme="majorEastAsia" w:hint="eastAsia"/>
          <w:szCs w:val="21"/>
        </w:rPr>
        <w:t>が1以上あるいは(</w:t>
      </w:r>
      <w:r w:rsidRPr="00FE1908">
        <w:rPr>
          <w:rFonts w:asciiTheme="majorEastAsia" w:eastAsiaTheme="majorEastAsia" w:hAnsiTheme="majorEastAsia"/>
          <w:szCs w:val="21"/>
        </w:rPr>
        <w:t>Q45-4)</w:t>
      </w:r>
      <w:r w:rsidRPr="00FE1908">
        <w:rPr>
          <w:rFonts w:asciiTheme="majorEastAsia" w:eastAsiaTheme="majorEastAsia" w:hAnsiTheme="majorEastAsia" w:hint="eastAsia"/>
          <w:szCs w:val="21"/>
        </w:rPr>
        <w:t>が2</w:t>
      </w:r>
    </w:p>
    <w:p w14:paraId="325F6CA2" w14:textId="43EECF4F" w:rsidR="00AB3AF8" w:rsidRPr="00FE1908" w:rsidRDefault="00AB3AF8" w:rsidP="00D23DA0">
      <w:pPr>
        <w:pStyle w:val="af0"/>
      </w:pPr>
      <w:commentRangeStart w:id="108"/>
      <w:r w:rsidRPr="00FE1908">
        <w:t>(Q</w:t>
      </w:r>
      <w:r w:rsidR="00B950CE" w:rsidRPr="00FE1908">
        <w:rPr>
          <w:rFonts w:hint="eastAsia"/>
        </w:rPr>
        <w:t>54</w:t>
      </w:r>
      <w:r w:rsidRPr="00FE1908">
        <w:t>)</w:t>
      </w:r>
      <w:commentRangeEnd w:id="108"/>
      <w:r w:rsidRPr="00FE1908">
        <w:rPr>
          <w:rStyle w:val="aa"/>
          <w:rFonts w:asciiTheme="majorEastAsia" w:eastAsiaTheme="majorEastAsia" w:hAnsiTheme="majorEastAsia"/>
          <w:sz w:val="21"/>
          <w:szCs w:val="21"/>
        </w:rPr>
        <w:commentReference w:id="108"/>
      </w:r>
      <w:r w:rsidRPr="00FE1908">
        <w:rPr>
          <w:rFonts w:hint="eastAsia"/>
        </w:rPr>
        <w:t>あなたは、最近1年間に、禁煙することを目的に、1日以上続く禁煙をしましたか。</w:t>
      </w:r>
    </w:p>
    <w:p w14:paraId="11D755BA" w14:textId="6AD3D11A" w:rsidR="00AB3AF8" w:rsidRPr="00FE1908" w:rsidRDefault="00B950CE"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0D007001" w14:textId="77777777" w:rsidR="00AB3AF8" w:rsidRPr="00FE1908" w:rsidRDefault="00AB3AF8" w:rsidP="00A2225C">
      <w:pPr>
        <w:pStyle w:val="a9"/>
        <w:numPr>
          <w:ilvl w:val="0"/>
          <w:numId w:val="3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はい</w:t>
      </w:r>
    </w:p>
    <w:p w14:paraId="64D58903" w14:textId="77777777" w:rsidR="00AB3AF8" w:rsidRPr="00FE1908" w:rsidRDefault="00AB3AF8" w:rsidP="00A2225C">
      <w:pPr>
        <w:pStyle w:val="a9"/>
        <w:numPr>
          <w:ilvl w:val="0"/>
          <w:numId w:val="3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いいえ</w:t>
      </w:r>
    </w:p>
    <w:p w14:paraId="6EF63033" w14:textId="7AD2A036" w:rsidR="00AB3AF8" w:rsidRDefault="00AB3AF8" w:rsidP="00AB3AF8">
      <w:pPr>
        <w:jc w:val="left"/>
        <w:rPr>
          <w:rFonts w:asciiTheme="majorEastAsia" w:eastAsiaTheme="majorEastAsia" w:hAnsiTheme="majorEastAsia"/>
          <w:szCs w:val="21"/>
        </w:rPr>
      </w:pPr>
    </w:p>
    <w:p w14:paraId="7D593318" w14:textId="620A2D1B" w:rsidR="006C30D6" w:rsidRDefault="006C30D6" w:rsidP="00AB3AF8">
      <w:pPr>
        <w:jc w:val="left"/>
        <w:rPr>
          <w:rFonts w:asciiTheme="majorEastAsia" w:eastAsiaTheme="majorEastAsia" w:hAnsiTheme="majorEastAsia"/>
          <w:szCs w:val="21"/>
        </w:rPr>
      </w:pPr>
    </w:p>
    <w:p w14:paraId="3B715BB8" w14:textId="77777777" w:rsidR="006C30D6" w:rsidRPr="00FE1908" w:rsidRDefault="006C30D6" w:rsidP="00AB3AF8">
      <w:pPr>
        <w:jc w:val="left"/>
        <w:rPr>
          <w:rFonts w:asciiTheme="majorEastAsia" w:eastAsiaTheme="majorEastAsia" w:hAnsiTheme="majorEastAsia"/>
          <w:szCs w:val="21"/>
        </w:rPr>
      </w:pPr>
    </w:p>
    <w:p w14:paraId="33552A1D" w14:textId="3CA02172" w:rsidR="000237AB" w:rsidRPr="00FE1908" w:rsidRDefault="000237AB"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Pr="00FE1908">
        <w:rPr>
          <w:rFonts w:asciiTheme="majorEastAsia" w:eastAsiaTheme="majorEastAsia" w:hAnsiTheme="majorEastAsia"/>
          <w:szCs w:val="21"/>
        </w:rPr>
        <w:t>Q45-3)</w:t>
      </w:r>
      <w:r w:rsidRPr="00FE1908">
        <w:rPr>
          <w:rFonts w:asciiTheme="majorEastAsia" w:eastAsiaTheme="majorEastAsia" w:hAnsiTheme="majorEastAsia" w:hint="eastAsia"/>
          <w:szCs w:val="21"/>
        </w:rPr>
        <w:t>の1～1</w:t>
      </w:r>
      <w:r w:rsidRPr="00FE1908">
        <w:rPr>
          <w:rFonts w:asciiTheme="majorEastAsia" w:eastAsiaTheme="majorEastAsia" w:hAnsiTheme="majorEastAsia"/>
          <w:szCs w:val="21"/>
        </w:rPr>
        <w:t>0</w:t>
      </w:r>
      <w:r w:rsidRPr="00FE1908">
        <w:rPr>
          <w:rFonts w:asciiTheme="majorEastAsia" w:eastAsiaTheme="majorEastAsia" w:hAnsiTheme="majorEastAsia" w:hint="eastAsia"/>
          <w:szCs w:val="21"/>
        </w:rPr>
        <w:t>が1以上あるいは(</w:t>
      </w:r>
      <w:r w:rsidRPr="00FE1908">
        <w:rPr>
          <w:rFonts w:asciiTheme="majorEastAsia" w:eastAsiaTheme="majorEastAsia" w:hAnsiTheme="majorEastAsia"/>
          <w:szCs w:val="21"/>
        </w:rPr>
        <w:t>Q45-4)</w:t>
      </w:r>
      <w:r w:rsidRPr="00FE1908">
        <w:rPr>
          <w:rFonts w:asciiTheme="majorEastAsia" w:eastAsiaTheme="majorEastAsia" w:hAnsiTheme="majorEastAsia" w:hint="eastAsia"/>
          <w:szCs w:val="21"/>
        </w:rPr>
        <w:t>の</w:t>
      </w:r>
      <w:r w:rsidRPr="00FE1908">
        <w:rPr>
          <w:rFonts w:asciiTheme="majorEastAsia" w:eastAsiaTheme="majorEastAsia" w:hAnsiTheme="majorEastAsia"/>
          <w:szCs w:val="21"/>
        </w:rPr>
        <w:t>1</w:t>
      </w:r>
      <w:r w:rsidRPr="00FE1908">
        <w:rPr>
          <w:rFonts w:asciiTheme="majorEastAsia" w:eastAsiaTheme="majorEastAsia" w:hAnsiTheme="majorEastAsia" w:hint="eastAsia"/>
          <w:szCs w:val="21"/>
        </w:rPr>
        <w:t>～</w:t>
      </w:r>
      <w:r w:rsidRPr="00FE1908">
        <w:rPr>
          <w:rFonts w:asciiTheme="majorEastAsia" w:eastAsiaTheme="majorEastAsia" w:hAnsiTheme="majorEastAsia"/>
          <w:szCs w:val="21"/>
        </w:rPr>
        <w:t>10</w:t>
      </w:r>
      <w:r w:rsidRPr="00FE1908">
        <w:rPr>
          <w:rFonts w:asciiTheme="majorEastAsia" w:eastAsiaTheme="majorEastAsia" w:hAnsiTheme="majorEastAsia" w:hint="eastAsia"/>
          <w:szCs w:val="21"/>
        </w:rPr>
        <w:t>が2</w:t>
      </w:r>
    </w:p>
    <w:p w14:paraId="2DF672B8" w14:textId="2D744A11" w:rsidR="00AB3AF8" w:rsidRPr="00FE1908" w:rsidRDefault="00AB3AF8" w:rsidP="00D23DA0">
      <w:pPr>
        <w:pStyle w:val="af0"/>
        <w:rPr>
          <w:szCs w:val="21"/>
        </w:rPr>
      </w:pPr>
      <w:commentRangeStart w:id="109"/>
      <w:r w:rsidRPr="00FE1908">
        <w:rPr>
          <w:rFonts w:hint="eastAsia"/>
        </w:rPr>
        <w:t>(</w:t>
      </w:r>
      <w:r w:rsidRPr="00FE1908">
        <w:t>Q</w:t>
      </w:r>
      <w:r w:rsidR="00B950CE" w:rsidRPr="00FE1908">
        <w:rPr>
          <w:rFonts w:hint="eastAsia"/>
        </w:rPr>
        <w:t>55</w:t>
      </w:r>
      <w:r w:rsidRPr="00FE1908">
        <w:rPr>
          <w:rFonts w:hint="eastAsia"/>
        </w:rPr>
        <w:t>)</w:t>
      </w:r>
      <w:commentRangeEnd w:id="109"/>
      <w:r w:rsidRPr="00FE1908">
        <w:rPr>
          <w:rStyle w:val="aa"/>
          <w:rFonts w:asciiTheme="majorEastAsia" w:eastAsiaTheme="majorEastAsia" w:hAnsiTheme="majorEastAsia"/>
          <w:sz w:val="21"/>
          <w:szCs w:val="21"/>
        </w:rPr>
        <w:commentReference w:id="109"/>
      </w:r>
      <w:r w:rsidRPr="00FE1908">
        <w:rPr>
          <w:rFonts w:hint="eastAsia"/>
        </w:rPr>
        <w:t>あなたは、</w:t>
      </w:r>
      <w:r w:rsidRPr="00FE1908">
        <w:rPr>
          <w:rFonts w:hint="eastAsia"/>
          <w:u w:val="single"/>
        </w:rPr>
        <w:t>最近</w:t>
      </w:r>
      <w:r w:rsidR="00BA1D1F" w:rsidRPr="00FE1908">
        <w:rPr>
          <w:rFonts w:hint="eastAsia"/>
          <w:u w:val="single"/>
        </w:rPr>
        <w:t>1</w:t>
      </w:r>
      <w:r w:rsidRPr="00FE1908">
        <w:rPr>
          <w:rFonts w:hint="eastAsia"/>
          <w:u w:val="single"/>
        </w:rPr>
        <w:t>年間に</w:t>
      </w:r>
      <w:r w:rsidRPr="00FE1908">
        <w:rPr>
          <w:rFonts w:hint="eastAsia"/>
        </w:rPr>
        <w:t>、以下の禁煙方法を試したり、実施したりしましたか。</w:t>
      </w:r>
      <w:r w:rsidRPr="00FE1908">
        <w:rPr>
          <w:rFonts w:hint="eastAsia"/>
          <w:szCs w:val="21"/>
        </w:rPr>
        <w:t>※この設問は、それぞれ横方向(→</w:t>
      </w:r>
      <w:r w:rsidRPr="00FE1908">
        <w:rPr>
          <w:szCs w:val="21"/>
        </w:rPr>
        <w:t>)</w:t>
      </w:r>
      <w:r w:rsidRPr="00FE1908">
        <w:rPr>
          <w:rFonts w:hint="eastAsia"/>
          <w:szCs w:val="21"/>
        </w:rPr>
        <w:t>にお答えください。</w:t>
      </w:r>
    </w:p>
    <w:p w14:paraId="629BD6FB" w14:textId="77777777" w:rsidR="00AB3AF8" w:rsidRPr="00FE1908" w:rsidRDefault="00AB3AF8" w:rsidP="00A2225C">
      <w:pPr>
        <w:pStyle w:val="a9"/>
        <w:numPr>
          <w:ilvl w:val="0"/>
          <w:numId w:val="3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禁煙するため、薬局・薬店で販売されているニコチンガムやニコチンパッチを使った</w:t>
      </w:r>
    </w:p>
    <w:p w14:paraId="0F9348BB" w14:textId="77777777" w:rsidR="00AB3AF8" w:rsidRPr="00FE1908" w:rsidRDefault="00AB3AF8" w:rsidP="00A2225C">
      <w:pPr>
        <w:pStyle w:val="a9"/>
        <w:numPr>
          <w:ilvl w:val="0"/>
          <w:numId w:val="3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禁煙するため、加熱式タバコ（</w:t>
      </w:r>
      <w:r w:rsidRPr="00FE1908">
        <w:rPr>
          <w:rFonts w:asciiTheme="majorEastAsia" w:eastAsiaTheme="majorEastAsia" w:hAnsiTheme="majorEastAsia"/>
          <w:szCs w:val="21"/>
        </w:rPr>
        <w:t>アイコス</w:t>
      </w:r>
      <w:r w:rsidRPr="00FE1908">
        <w:rPr>
          <w:rFonts w:asciiTheme="majorEastAsia" w:eastAsiaTheme="majorEastAsia" w:hAnsiTheme="majorEastAsia" w:hint="eastAsia"/>
          <w:szCs w:val="21"/>
        </w:rPr>
        <w:t>、</w:t>
      </w:r>
      <w:r w:rsidRPr="00FE1908">
        <w:rPr>
          <w:rFonts w:asciiTheme="majorEastAsia" w:eastAsiaTheme="majorEastAsia" w:hAnsiTheme="majorEastAsia"/>
          <w:szCs w:val="21"/>
        </w:rPr>
        <w:t>プルームテック</w:t>
      </w:r>
      <w:r w:rsidRPr="00FE1908">
        <w:rPr>
          <w:rFonts w:asciiTheme="majorEastAsia" w:eastAsiaTheme="majorEastAsia" w:hAnsiTheme="majorEastAsia" w:hint="eastAsia"/>
          <w:szCs w:val="21"/>
        </w:rPr>
        <w:t>など）を使った</w:t>
      </w:r>
    </w:p>
    <w:p w14:paraId="2059F6D7" w14:textId="77777777" w:rsidR="00AB3AF8" w:rsidRPr="00FE1908" w:rsidRDefault="00AB3AF8" w:rsidP="00A2225C">
      <w:pPr>
        <w:pStyle w:val="a9"/>
        <w:numPr>
          <w:ilvl w:val="0"/>
          <w:numId w:val="3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禁煙するため、電子タバコ（加熱式タバコとは異なる）を使った</w:t>
      </w:r>
    </w:p>
    <w:p w14:paraId="365F65D5" w14:textId="77777777" w:rsidR="00AB3AF8" w:rsidRPr="00FE1908" w:rsidRDefault="00AB3AF8" w:rsidP="00A2225C">
      <w:pPr>
        <w:pStyle w:val="a9"/>
        <w:numPr>
          <w:ilvl w:val="0"/>
          <w:numId w:val="3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禁煙外来を受診した（薬はなし）</w:t>
      </w:r>
    </w:p>
    <w:p w14:paraId="04D25A0D" w14:textId="77777777" w:rsidR="00AB3AF8" w:rsidRPr="00FE1908" w:rsidRDefault="00AB3AF8" w:rsidP="00A2225C">
      <w:pPr>
        <w:pStyle w:val="a9"/>
        <w:numPr>
          <w:ilvl w:val="0"/>
          <w:numId w:val="3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禁煙外来で薬物療法（ニコチンを含まない薬；商品名チャンピックスなど）を受けた</w:t>
      </w:r>
    </w:p>
    <w:p w14:paraId="14D544A5" w14:textId="77777777" w:rsidR="00AB3AF8" w:rsidRPr="00FE1908" w:rsidRDefault="00AB3AF8" w:rsidP="00A2225C">
      <w:pPr>
        <w:pStyle w:val="a9"/>
        <w:numPr>
          <w:ilvl w:val="0"/>
          <w:numId w:val="3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禁煙外来で薬物療法（ニコチンを含む薬；ニコチンパッチ商品名ニコチネルなど）を受けた</w:t>
      </w:r>
    </w:p>
    <w:p w14:paraId="54B72FF4" w14:textId="77777777" w:rsidR="00AB3AF8" w:rsidRPr="00FE1908" w:rsidRDefault="00AB3AF8" w:rsidP="00A2225C">
      <w:pPr>
        <w:pStyle w:val="a9"/>
        <w:numPr>
          <w:ilvl w:val="0"/>
          <w:numId w:val="3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オンライン禁煙外来を受診した</w:t>
      </w:r>
    </w:p>
    <w:p w14:paraId="12B77E75" w14:textId="77777777" w:rsidR="00AB3AF8" w:rsidRPr="00FE1908" w:rsidRDefault="00AB3AF8" w:rsidP="00A2225C">
      <w:pPr>
        <w:pStyle w:val="a9"/>
        <w:numPr>
          <w:ilvl w:val="0"/>
          <w:numId w:val="3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禁煙支援アプリ</w:t>
      </w:r>
      <w:proofErr w:type="spellStart"/>
      <w:r w:rsidRPr="00FE1908">
        <w:rPr>
          <w:rFonts w:asciiTheme="majorEastAsia" w:eastAsiaTheme="majorEastAsia" w:hAnsiTheme="majorEastAsia" w:hint="eastAsia"/>
          <w:szCs w:val="21"/>
        </w:rPr>
        <w:t>CureApp</w:t>
      </w:r>
      <w:proofErr w:type="spellEnd"/>
      <w:r w:rsidRPr="00FE1908">
        <w:rPr>
          <w:rFonts w:asciiTheme="majorEastAsia" w:eastAsiaTheme="majorEastAsia" w:hAnsiTheme="majorEastAsia" w:hint="eastAsia"/>
          <w:szCs w:val="21"/>
        </w:rPr>
        <w:t xml:space="preserve"> SCを使用した</w:t>
      </w:r>
    </w:p>
    <w:p w14:paraId="247B07AD" w14:textId="77777777" w:rsidR="00AB3AF8" w:rsidRPr="00FE1908" w:rsidRDefault="00AB3AF8" w:rsidP="00A2225C">
      <w:pPr>
        <w:pStyle w:val="a9"/>
        <w:numPr>
          <w:ilvl w:val="0"/>
          <w:numId w:val="3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その他の禁煙支援アプリを使用した</w:t>
      </w:r>
    </w:p>
    <w:p w14:paraId="1EE24207" w14:textId="77777777" w:rsidR="00AB3AF8" w:rsidRPr="00FE1908" w:rsidRDefault="00AB3AF8" w:rsidP="00A2225C">
      <w:pPr>
        <w:pStyle w:val="a9"/>
        <w:numPr>
          <w:ilvl w:val="0"/>
          <w:numId w:val="34"/>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禁煙するため、上記は使用せず、自力で止めようとした（禁煙を勧める本の活用などを含む）</w:t>
      </w:r>
    </w:p>
    <w:p w14:paraId="690BD9A3" w14:textId="23A76D13" w:rsidR="00AB3AF8" w:rsidRPr="00FE1908" w:rsidRDefault="00BA1D1F"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06A92CEB" w14:textId="77777777" w:rsidR="00AB3AF8" w:rsidRPr="00FE1908" w:rsidRDefault="00AB3AF8" w:rsidP="00A2225C">
      <w:pPr>
        <w:pStyle w:val="a9"/>
        <w:numPr>
          <w:ilvl w:val="0"/>
          <w:numId w:val="6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なかった</w:t>
      </w:r>
    </w:p>
    <w:p w14:paraId="232CD9A9" w14:textId="77777777" w:rsidR="00AB3AF8" w:rsidRPr="00FE1908" w:rsidRDefault="00AB3AF8" w:rsidP="00A2225C">
      <w:pPr>
        <w:pStyle w:val="a9"/>
        <w:numPr>
          <w:ilvl w:val="0"/>
          <w:numId w:val="60"/>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あった</w:t>
      </w:r>
    </w:p>
    <w:p w14:paraId="0AA6FB45" w14:textId="38719EEC" w:rsidR="00AB3AF8" w:rsidRPr="00FE1908" w:rsidRDefault="00AB3AF8" w:rsidP="00AB3AF8">
      <w:pPr>
        <w:ind w:left="420"/>
        <w:jc w:val="left"/>
        <w:rPr>
          <w:rFonts w:asciiTheme="majorEastAsia" w:eastAsiaTheme="majorEastAsia" w:hAnsiTheme="majorEastAsia"/>
          <w:szCs w:val="21"/>
        </w:rPr>
      </w:pPr>
    </w:p>
    <w:p w14:paraId="11240838" w14:textId="0DAB3FD1" w:rsidR="00E80C92" w:rsidRPr="00FE1908" w:rsidRDefault="00E80C92" w:rsidP="00E80C92">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Pr="00FE1908">
        <w:rPr>
          <w:rFonts w:asciiTheme="majorEastAsia" w:eastAsiaTheme="majorEastAsia" w:hAnsiTheme="majorEastAsia"/>
          <w:szCs w:val="21"/>
        </w:rPr>
        <w:t>Q45)</w:t>
      </w:r>
      <w:r w:rsidRPr="00FE1908">
        <w:rPr>
          <w:rFonts w:asciiTheme="majorEastAsia" w:eastAsiaTheme="majorEastAsia" w:hAnsiTheme="majorEastAsia" w:hint="eastAsia"/>
          <w:szCs w:val="21"/>
        </w:rPr>
        <w:t>の回答が3</w:t>
      </w:r>
      <w:r w:rsidRPr="00FE1908">
        <w:rPr>
          <w:rFonts w:asciiTheme="majorEastAsia" w:eastAsiaTheme="majorEastAsia" w:hAnsiTheme="majorEastAsia"/>
          <w:szCs w:val="21"/>
        </w:rPr>
        <w:t>or4or5</w:t>
      </w:r>
      <w:r w:rsidRPr="00FE1908">
        <w:rPr>
          <w:rFonts w:asciiTheme="majorEastAsia" w:eastAsiaTheme="majorEastAsia" w:hAnsiTheme="majorEastAsia" w:hint="eastAsia"/>
          <w:szCs w:val="21"/>
        </w:rPr>
        <w:t>あるいは(</w:t>
      </w:r>
      <w:r w:rsidR="00363D68" w:rsidRPr="00FE1908">
        <w:rPr>
          <w:rFonts w:asciiTheme="majorEastAsia" w:eastAsiaTheme="majorEastAsia" w:hAnsiTheme="majorEastAsia"/>
          <w:szCs w:val="21"/>
        </w:rPr>
        <w:t>Q</w:t>
      </w:r>
      <w:r w:rsidRPr="00FE1908">
        <w:rPr>
          <w:rFonts w:asciiTheme="majorEastAsia" w:eastAsiaTheme="majorEastAsia" w:hAnsiTheme="majorEastAsia"/>
          <w:szCs w:val="21"/>
        </w:rPr>
        <w:t>45-3)</w:t>
      </w:r>
      <w:r w:rsidRPr="00FE1908">
        <w:rPr>
          <w:rFonts w:asciiTheme="majorEastAsia" w:eastAsiaTheme="majorEastAsia" w:hAnsiTheme="majorEastAsia" w:hint="eastAsia"/>
          <w:szCs w:val="21"/>
        </w:rPr>
        <w:t>のいずれかが1以上あるいは(</w:t>
      </w:r>
      <w:r w:rsidRPr="00FE1908">
        <w:rPr>
          <w:rFonts w:asciiTheme="majorEastAsia" w:eastAsiaTheme="majorEastAsia" w:hAnsiTheme="majorEastAsia"/>
          <w:szCs w:val="21"/>
        </w:rPr>
        <w:t>Q45-4)</w:t>
      </w:r>
      <w:r w:rsidRPr="00FE1908">
        <w:rPr>
          <w:rFonts w:asciiTheme="majorEastAsia" w:eastAsiaTheme="majorEastAsia" w:hAnsiTheme="majorEastAsia" w:hint="eastAsia"/>
          <w:szCs w:val="21"/>
        </w:rPr>
        <w:t>のいずれかが2</w:t>
      </w:r>
    </w:p>
    <w:p w14:paraId="4302357F" w14:textId="1E632EBA" w:rsidR="00AB3AF8" w:rsidRPr="00FE1908" w:rsidRDefault="00E80C92" w:rsidP="00D23DA0">
      <w:pPr>
        <w:pStyle w:val="af0"/>
      </w:pPr>
      <w:r w:rsidRPr="00FE1908">
        <w:t>(</w:t>
      </w:r>
      <w:r w:rsidR="00AB3AF8" w:rsidRPr="00FE1908">
        <w:rPr>
          <w:rFonts w:hint="eastAsia"/>
        </w:rPr>
        <w:t>Q</w:t>
      </w:r>
      <w:r w:rsidRPr="00FE1908">
        <w:rPr>
          <w:rFonts w:hint="eastAsia"/>
        </w:rPr>
        <w:t>56</w:t>
      </w:r>
      <w:r w:rsidRPr="00FE1908">
        <w:t>)</w:t>
      </w:r>
      <w:r w:rsidR="00AB3AF8" w:rsidRPr="00FE1908">
        <w:rPr>
          <w:rFonts w:hint="eastAsia"/>
        </w:rPr>
        <w:t>喫煙経験がある方にお聞きします。喫煙を増やしたり、減らしたり、止めたり、再開したりした際に、あなたが喫煙行動を変えたきっかけとしてあてはまるものをすべて選んでください（</w:t>
      </w:r>
      <w:r w:rsidR="00BA1D1F" w:rsidRPr="00FE1908">
        <w:rPr>
          <w:rFonts w:hint="eastAsia"/>
        </w:rPr>
        <w:t>いくつでも</w:t>
      </w:r>
      <w:r w:rsidR="00AB3AF8" w:rsidRPr="00FE1908">
        <w:rPr>
          <w:rFonts w:hint="eastAsia"/>
        </w:rPr>
        <w:t>）</w:t>
      </w:r>
    </w:p>
    <w:p w14:paraId="79EA03E9"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タバコ価格の値上げ</w:t>
      </w:r>
    </w:p>
    <w:p w14:paraId="21A5085E"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職場が禁煙になったこと</w:t>
      </w:r>
    </w:p>
    <w:p w14:paraId="533EC867"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飲食店などの公共の場所が禁煙になったこと</w:t>
      </w:r>
    </w:p>
    <w:p w14:paraId="2A9AF17C"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職場の喫煙所が閉鎖されたこと</w:t>
      </w:r>
    </w:p>
    <w:p w14:paraId="152EE243"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飲食店などの公共の場所の喫煙所が閉鎖されたこと</w:t>
      </w:r>
    </w:p>
    <w:p w14:paraId="42AAF15E"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タバコを吸っていると新型コロナウイルス感染症が重症化すると聞いたこと</w:t>
      </w:r>
    </w:p>
    <w:p w14:paraId="32FA7280"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タバコを吸っていると新型コロナウイルスに</w:t>
      </w:r>
      <w:r w:rsidRPr="00FE1908">
        <w:rPr>
          <w:rFonts w:asciiTheme="majorEastAsia" w:eastAsiaTheme="majorEastAsia" w:hAnsiTheme="majorEastAsia" w:hint="eastAsia"/>
          <w:szCs w:val="21"/>
          <w:u w:val="single"/>
        </w:rPr>
        <w:t>感染しやすくなる</w:t>
      </w:r>
      <w:r w:rsidRPr="00FE1908">
        <w:rPr>
          <w:rFonts w:asciiTheme="majorEastAsia" w:eastAsiaTheme="majorEastAsia" w:hAnsiTheme="majorEastAsia" w:hint="eastAsia"/>
          <w:szCs w:val="21"/>
        </w:rPr>
        <w:t>と聞いたこと</w:t>
      </w:r>
    </w:p>
    <w:p w14:paraId="4D0759B0"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タバコを吸っていると新型コロナウイルスの</w:t>
      </w:r>
      <w:r w:rsidRPr="00FE1908">
        <w:rPr>
          <w:rFonts w:asciiTheme="majorEastAsia" w:eastAsiaTheme="majorEastAsia" w:hAnsiTheme="majorEastAsia" w:hint="eastAsia"/>
          <w:szCs w:val="21"/>
          <w:u w:val="single"/>
        </w:rPr>
        <w:t>感染しにくくなる</w:t>
      </w:r>
      <w:r w:rsidRPr="00FE1908">
        <w:rPr>
          <w:rFonts w:asciiTheme="majorEastAsia" w:eastAsiaTheme="majorEastAsia" w:hAnsiTheme="majorEastAsia" w:hint="eastAsia"/>
          <w:szCs w:val="21"/>
        </w:rPr>
        <w:t>と聞いたこと</w:t>
      </w:r>
    </w:p>
    <w:p w14:paraId="2E088FD4"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医師や看護師などの医療従事者からの禁煙アドバイス</w:t>
      </w:r>
    </w:p>
    <w:p w14:paraId="19827828"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タバコの箱の警告表示</w:t>
      </w:r>
    </w:p>
    <w:p w14:paraId="3D485C97"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家族からの要望</w:t>
      </w:r>
    </w:p>
    <w:p w14:paraId="1C14E054"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友人・知人からの要望</w:t>
      </w:r>
    </w:p>
    <w:p w14:paraId="67EEB754"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タバコ会社の広告</w:t>
      </w:r>
    </w:p>
    <w:p w14:paraId="4BFBEFED"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SNSからの情報</w:t>
      </w:r>
    </w:p>
    <w:p w14:paraId="1B302BD8"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加熱式タバコを使った（知った）こと</w:t>
      </w:r>
    </w:p>
    <w:p w14:paraId="220EC1A8"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電子タバコを使った（知った）こと</w:t>
      </w:r>
    </w:p>
    <w:p w14:paraId="2B2808BF"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在宅勤務になったこと</w:t>
      </w:r>
    </w:p>
    <w:p w14:paraId="39E46280"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職場や学校が休業・休校になったこと</w:t>
      </w:r>
    </w:p>
    <w:p w14:paraId="09A39D8C" w14:textId="77777777"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新型コロナ時代の新しい生活様式として禁煙が含められたこと</w:t>
      </w:r>
    </w:p>
    <w:p w14:paraId="64DFBD8D" w14:textId="56295DAC" w:rsidR="00AB3AF8" w:rsidRPr="00FE1908" w:rsidRDefault="00AB3AF8"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その他（上記以外）のこと</w:t>
      </w:r>
    </w:p>
    <w:p w14:paraId="0BFB8640" w14:textId="2E4DA6E5" w:rsidR="00E80C92" w:rsidRPr="00FE1908" w:rsidRDefault="00E80C92" w:rsidP="00E04DA9">
      <w:pPr>
        <w:pStyle w:val="a9"/>
        <w:numPr>
          <w:ilvl w:val="0"/>
          <w:numId w:val="126"/>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特にない</w:t>
      </w:r>
      <w:r w:rsidRPr="00FE1908">
        <w:rPr>
          <w:rFonts w:asciiTheme="majorEastAsia" w:eastAsiaTheme="majorEastAsia" w:hAnsiTheme="majorEastAsia" w:hint="eastAsia"/>
          <w:color w:val="00B050"/>
          <w:szCs w:val="21"/>
        </w:rPr>
        <w:t>（排他）</w:t>
      </w:r>
    </w:p>
    <w:p w14:paraId="7677C52D" w14:textId="77777777" w:rsidR="00AB3AF8" w:rsidRPr="00FE1908" w:rsidRDefault="00AB3AF8" w:rsidP="00AB3AF8">
      <w:pPr>
        <w:jc w:val="left"/>
        <w:rPr>
          <w:rFonts w:asciiTheme="majorEastAsia" w:eastAsiaTheme="majorEastAsia" w:hAnsiTheme="majorEastAsia"/>
          <w:szCs w:val="21"/>
        </w:rPr>
      </w:pPr>
    </w:p>
    <w:p w14:paraId="6BD45252" w14:textId="33044FC7" w:rsidR="00AB3AF8" w:rsidRPr="00FE1908" w:rsidRDefault="00E80C92" w:rsidP="00D23DA0">
      <w:pPr>
        <w:pStyle w:val="af0"/>
      </w:pPr>
      <w:r w:rsidRPr="00FE1908">
        <w:rPr>
          <w:rFonts w:hint="eastAsia"/>
        </w:rPr>
        <w:t>(Q57)</w:t>
      </w:r>
      <w:r w:rsidR="00AB3AF8" w:rsidRPr="00FE1908">
        <w:rPr>
          <w:rFonts w:hint="eastAsia"/>
        </w:rPr>
        <w:t>あなたの直近の喫煙行動の変化の、一番のきっかけとなったものを一つ選んでください。</w:t>
      </w:r>
    </w:p>
    <w:p w14:paraId="49A2699C"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タバコ価格の値上げ</w:t>
      </w:r>
    </w:p>
    <w:p w14:paraId="76BA68B9"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職場が禁煙になったこと</w:t>
      </w:r>
    </w:p>
    <w:p w14:paraId="6850865A"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飲食店などの公共の場所が禁煙になったこと</w:t>
      </w:r>
    </w:p>
    <w:p w14:paraId="743F225A"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職場の喫煙所が閉鎖されたこと</w:t>
      </w:r>
    </w:p>
    <w:p w14:paraId="3515D9F8"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飲食店などの公共の場所の喫煙所が閉鎖されたこと</w:t>
      </w:r>
    </w:p>
    <w:p w14:paraId="2257E1ED"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タバコを吸っていると新型コロナウイルス感染症が重症化すると聞いたこと</w:t>
      </w:r>
    </w:p>
    <w:p w14:paraId="20830AFB"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タバコを吸っていると新型コロナウイルスに</w:t>
      </w:r>
      <w:r w:rsidRPr="00FE1908">
        <w:rPr>
          <w:rFonts w:asciiTheme="majorEastAsia" w:eastAsiaTheme="majorEastAsia" w:hAnsiTheme="majorEastAsia" w:hint="eastAsia"/>
          <w:szCs w:val="21"/>
          <w:u w:val="single"/>
        </w:rPr>
        <w:t>感染しやすくなる</w:t>
      </w:r>
      <w:r w:rsidRPr="00FE1908">
        <w:rPr>
          <w:rFonts w:asciiTheme="majorEastAsia" w:eastAsiaTheme="majorEastAsia" w:hAnsiTheme="majorEastAsia" w:hint="eastAsia"/>
          <w:szCs w:val="21"/>
        </w:rPr>
        <w:t>と聞いたこと</w:t>
      </w:r>
    </w:p>
    <w:p w14:paraId="5E48F667"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タバコを吸っていると新型コロナウイルスの</w:t>
      </w:r>
      <w:r w:rsidRPr="00FE1908">
        <w:rPr>
          <w:rFonts w:asciiTheme="majorEastAsia" w:eastAsiaTheme="majorEastAsia" w:hAnsiTheme="majorEastAsia" w:hint="eastAsia"/>
          <w:szCs w:val="21"/>
          <w:u w:val="single"/>
        </w:rPr>
        <w:t>感染しにくくなる</w:t>
      </w:r>
      <w:r w:rsidRPr="00FE1908">
        <w:rPr>
          <w:rFonts w:asciiTheme="majorEastAsia" w:eastAsiaTheme="majorEastAsia" w:hAnsiTheme="majorEastAsia" w:hint="eastAsia"/>
          <w:szCs w:val="21"/>
        </w:rPr>
        <w:t>と聞いたこと</w:t>
      </w:r>
    </w:p>
    <w:p w14:paraId="3021C89A"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医師や看護師などの医療従事者からの禁煙アドバイス</w:t>
      </w:r>
    </w:p>
    <w:p w14:paraId="1B19871A"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タバコの箱の警告表示</w:t>
      </w:r>
    </w:p>
    <w:p w14:paraId="3D60AB0A"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家族からの要望</w:t>
      </w:r>
    </w:p>
    <w:p w14:paraId="408E7A1F"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友人・知人からの要望</w:t>
      </w:r>
    </w:p>
    <w:p w14:paraId="34EFC8C9"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タバコ会社の広告</w:t>
      </w:r>
    </w:p>
    <w:p w14:paraId="6DF69278"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SNSからの情報</w:t>
      </w:r>
    </w:p>
    <w:p w14:paraId="275E026D"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加熱式タバコを使った（知った）こと</w:t>
      </w:r>
    </w:p>
    <w:p w14:paraId="5C8FDAC0"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電子タバコを使った（知った）こと</w:t>
      </w:r>
    </w:p>
    <w:p w14:paraId="15C7D8B6"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在宅勤務になったこと</w:t>
      </w:r>
    </w:p>
    <w:p w14:paraId="2ED1733E"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職場や学校が休業・休校になったこと</w:t>
      </w:r>
    </w:p>
    <w:p w14:paraId="343EE30C"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新型コロナ時代の新しい生活様式として禁煙が含められたこと</w:t>
      </w:r>
    </w:p>
    <w:p w14:paraId="6B990ECF" w14:textId="77777777" w:rsidR="00AB3AF8" w:rsidRPr="00FE1908" w:rsidRDefault="00AB3AF8" w:rsidP="00E04DA9">
      <w:pPr>
        <w:pStyle w:val="a9"/>
        <w:numPr>
          <w:ilvl w:val="0"/>
          <w:numId w:val="127"/>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その他（上記以外）のこと</w:t>
      </w:r>
    </w:p>
    <w:p w14:paraId="69DA1807" w14:textId="77777777" w:rsidR="00AB3AF8" w:rsidRPr="00FE1908" w:rsidRDefault="00AB3AF8" w:rsidP="00AB3AF8">
      <w:pPr>
        <w:jc w:val="left"/>
        <w:rPr>
          <w:rFonts w:asciiTheme="majorEastAsia" w:eastAsiaTheme="majorEastAsia" w:hAnsiTheme="majorEastAsia"/>
          <w:szCs w:val="21"/>
        </w:rPr>
      </w:pPr>
    </w:p>
    <w:p w14:paraId="6ED8B60F" w14:textId="279EF10E" w:rsidR="00AB3AF8" w:rsidRPr="00FE1908" w:rsidRDefault="00AB3AF8" w:rsidP="00D23DA0">
      <w:pPr>
        <w:pStyle w:val="af0"/>
      </w:pPr>
      <w:r w:rsidRPr="00FE1908">
        <w:rPr>
          <w:rFonts w:hint="eastAsia"/>
        </w:rPr>
        <w:t>(</w:t>
      </w:r>
      <w:r w:rsidRPr="00FE1908">
        <w:t>Q</w:t>
      </w:r>
      <w:r w:rsidR="00E80C92" w:rsidRPr="00FE1908">
        <w:rPr>
          <w:rFonts w:hint="eastAsia"/>
        </w:rPr>
        <w:t>58)</w:t>
      </w:r>
      <w:r w:rsidRPr="00FE1908">
        <w:rPr>
          <w:rFonts w:hint="eastAsia"/>
        </w:rPr>
        <w:t>紙巻きタバコを</w:t>
      </w:r>
      <w:r w:rsidRPr="00FE1908">
        <w:t>禁煙することにどれくらい関心がありますか。</w:t>
      </w:r>
    </w:p>
    <w:p w14:paraId="0ACD3E69" w14:textId="77777777" w:rsidR="00AB3AF8" w:rsidRPr="00FE1908" w:rsidRDefault="00AB3AF8" w:rsidP="00A2225C">
      <w:pPr>
        <w:pStyle w:val="a9"/>
        <w:numPr>
          <w:ilvl w:val="0"/>
          <w:numId w:val="3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これまで紙巻きタバコを吸ったことがない</w:t>
      </w:r>
    </w:p>
    <w:p w14:paraId="7EDFF76A" w14:textId="77777777" w:rsidR="00AB3AF8" w:rsidRPr="00FE1908" w:rsidRDefault="00AB3AF8" w:rsidP="00A2225C">
      <w:pPr>
        <w:pStyle w:val="a9"/>
        <w:numPr>
          <w:ilvl w:val="0"/>
          <w:numId w:val="3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現在すでに禁煙しており、6ヶ月以上続いている</w:t>
      </w:r>
    </w:p>
    <w:p w14:paraId="7123A354" w14:textId="77777777" w:rsidR="00AB3AF8" w:rsidRPr="00FE1908" w:rsidRDefault="00AB3AF8" w:rsidP="00A2225C">
      <w:pPr>
        <w:pStyle w:val="a9"/>
        <w:numPr>
          <w:ilvl w:val="0"/>
          <w:numId w:val="3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現在すでに禁煙しているが、その期間は6ヶ月未満である</w:t>
      </w:r>
    </w:p>
    <w:p w14:paraId="7F3DB73C" w14:textId="77777777" w:rsidR="00AB3AF8" w:rsidRPr="00FE1908" w:rsidRDefault="00AB3AF8" w:rsidP="00A2225C">
      <w:pPr>
        <w:pStyle w:val="a9"/>
        <w:numPr>
          <w:ilvl w:val="0"/>
          <w:numId w:val="3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禁煙することに関心がない</w:t>
      </w:r>
    </w:p>
    <w:p w14:paraId="7DAB8463" w14:textId="3D12F084" w:rsidR="00AB3AF8" w:rsidRPr="00FE1908" w:rsidRDefault="00AB3AF8" w:rsidP="00A2225C">
      <w:pPr>
        <w:pStyle w:val="a9"/>
        <w:numPr>
          <w:ilvl w:val="0"/>
          <w:numId w:val="3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禁煙することに関心があるが、今後</w:t>
      </w:r>
      <w:r w:rsidR="0091480E" w:rsidRPr="00FE1908">
        <w:rPr>
          <w:rFonts w:asciiTheme="majorEastAsia" w:eastAsiaTheme="majorEastAsia" w:hAnsiTheme="majorEastAsia" w:hint="eastAsia"/>
          <w:szCs w:val="21"/>
        </w:rPr>
        <w:t>6</w:t>
      </w:r>
      <w:r w:rsidRPr="00FE1908">
        <w:rPr>
          <w:rFonts w:asciiTheme="majorEastAsia" w:eastAsiaTheme="majorEastAsia" w:hAnsiTheme="majorEastAsia" w:hint="eastAsia"/>
          <w:szCs w:val="21"/>
        </w:rPr>
        <w:t>ヵ月以内に禁煙しようとは考えていない</w:t>
      </w:r>
    </w:p>
    <w:p w14:paraId="3802B317" w14:textId="17F188AE" w:rsidR="00AB3AF8" w:rsidRPr="00FE1908" w:rsidRDefault="00AB3AF8" w:rsidP="00A2225C">
      <w:pPr>
        <w:pStyle w:val="a9"/>
        <w:numPr>
          <w:ilvl w:val="0"/>
          <w:numId w:val="3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今後</w:t>
      </w:r>
      <w:r w:rsidR="0091480E" w:rsidRPr="00FE1908">
        <w:rPr>
          <w:rFonts w:asciiTheme="majorEastAsia" w:eastAsiaTheme="majorEastAsia" w:hAnsiTheme="majorEastAsia" w:hint="eastAsia"/>
          <w:szCs w:val="21"/>
        </w:rPr>
        <w:t>6</w:t>
      </w:r>
      <w:r w:rsidRPr="00FE1908">
        <w:rPr>
          <w:rFonts w:asciiTheme="majorEastAsia" w:eastAsiaTheme="majorEastAsia" w:hAnsiTheme="majorEastAsia" w:hint="eastAsia"/>
          <w:szCs w:val="21"/>
        </w:rPr>
        <w:t>ヵ月以内に禁煙しようと考えているが、この</w:t>
      </w:r>
      <w:r w:rsidR="0091480E" w:rsidRPr="00FE1908">
        <w:rPr>
          <w:rFonts w:asciiTheme="majorEastAsia" w:eastAsiaTheme="majorEastAsia" w:hAnsiTheme="majorEastAsia" w:hint="eastAsia"/>
          <w:szCs w:val="21"/>
        </w:rPr>
        <w:t>1</w:t>
      </w:r>
      <w:r w:rsidRPr="00FE1908">
        <w:rPr>
          <w:rFonts w:asciiTheme="majorEastAsia" w:eastAsiaTheme="majorEastAsia" w:hAnsiTheme="majorEastAsia" w:hint="eastAsia"/>
          <w:szCs w:val="21"/>
        </w:rPr>
        <w:t>ヵ月以内に禁煙する考えはない</w:t>
      </w:r>
    </w:p>
    <w:p w14:paraId="5A9D4D33" w14:textId="2CCEE1C7" w:rsidR="00AB3AF8" w:rsidRPr="00FE1908" w:rsidRDefault="00AB3AF8" w:rsidP="00A2225C">
      <w:pPr>
        <w:pStyle w:val="a9"/>
        <w:numPr>
          <w:ilvl w:val="0"/>
          <w:numId w:val="37"/>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この</w:t>
      </w:r>
      <w:r w:rsidR="0091480E" w:rsidRPr="00FE1908">
        <w:rPr>
          <w:rFonts w:asciiTheme="majorEastAsia" w:eastAsiaTheme="majorEastAsia" w:hAnsiTheme="majorEastAsia" w:hint="eastAsia"/>
          <w:szCs w:val="21"/>
        </w:rPr>
        <w:t>1</w:t>
      </w:r>
      <w:r w:rsidRPr="00FE1908">
        <w:rPr>
          <w:rFonts w:asciiTheme="majorEastAsia" w:eastAsiaTheme="majorEastAsia" w:hAnsiTheme="majorEastAsia" w:hint="eastAsia"/>
          <w:szCs w:val="21"/>
        </w:rPr>
        <w:t>ヵ月以内に禁煙しようと考えている</w:t>
      </w:r>
    </w:p>
    <w:p w14:paraId="5FA7812E" w14:textId="490767ED" w:rsidR="00AB3AF8" w:rsidRPr="00FE1908" w:rsidRDefault="00AB3AF8" w:rsidP="00AB3AF8">
      <w:pPr>
        <w:jc w:val="left"/>
        <w:rPr>
          <w:rFonts w:asciiTheme="majorEastAsia" w:eastAsiaTheme="majorEastAsia" w:hAnsiTheme="majorEastAsia"/>
          <w:szCs w:val="21"/>
        </w:rPr>
      </w:pPr>
    </w:p>
    <w:p w14:paraId="3C2AC38B" w14:textId="66F56528" w:rsidR="00E80C92" w:rsidRDefault="00E80C92" w:rsidP="00AB3AF8">
      <w:pPr>
        <w:jc w:val="left"/>
        <w:rPr>
          <w:rFonts w:asciiTheme="majorEastAsia" w:eastAsiaTheme="majorEastAsia" w:hAnsiTheme="majorEastAsia"/>
          <w:szCs w:val="21"/>
        </w:rPr>
      </w:pPr>
    </w:p>
    <w:p w14:paraId="6F36AA30" w14:textId="77777777" w:rsidR="00D23DA0" w:rsidRPr="00FE1908" w:rsidRDefault="00D23DA0" w:rsidP="00AB3AF8">
      <w:pPr>
        <w:jc w:val="left"/>
        <w:rPr>
          <w:rFonts w:asciiTheme="majorEastAsia" w:eastAsiaTheme="majorEastAsia" w:hAnsiTheme="majorEastAsia"/>
          <w:szCs w:val="21"/>
        </w:rPr>
      </w:pPr>
    </w:p>
    <w:p w14:paraId="669BDB5A" w14:textId="561D9C90" w:rsidR="00AB3AF8" w:rsidRPr="00FE1908" w:rsidRDefault="00AB3AF8" w:rsidP="00D23DA0">
      <w:pPr>
        <w:pStyle w:val="af0"/>
      </w:pPr>
      <w:r w:rsidRPr="00FE1908">
        <w:rPr>
          <w:rFonts w:hint="eastAsia"/>
        </w:rPr>
        <w:t>(</w:t>
      </w:r>
      <w:r w:rsidRPr="00FE1908">
        <w:t>Q</w:t>
      </w:r>
      <w:r w:rsidR="00E80C92" w:rsidRPr="00FE1908">
        <w:rPr>
          <w:rFonts w:hint="eastAsia"/>
        </w:rPr>
        <w:t>59</w:t>
      </w:r>
      <w:r w:rsidRPr="00FE1908">
        <w:t>)</w:t>
      </w:r>
      <w:r w:rsidRPr="00FE1908">
        <w:rPr>
          <w:rFonts w:hint="eastAsia"/>
        </w:rPr>
        <w:t>現在、加熱式タバコ（</w:t>
      </w:r>
      <w:r w:rsidRPr="00FE1908">
        <w:t>アイコス</w:t>
      </w:r>
      <w:r w:rsidRPr="00FE1908">
        <w:rPr>
          <w:rFonts w:hint="eastAsia"/>
        </w:rPr>
        <w:t>、</w:t>
      </w:r>
      <w:r w:rsidRPr="00FE1908">
        <w:t>プルーム</w:t>
      </w:r>
      <w:r w:rsidRPr="00FE1908">
        <w:rPr>
          <w:rFonts w:hint="eastAsia"/>
        </w:rPr>
        <w:t>・</w:t>
      </w:r>
      <w:r w:rsidRPr="00FE1908">
        <w:t>テック</w:t>
      </w:r>
      <w:r w:rsidRPr="00FE1908">
        <w:rPr>
          <w:rFonts w:hint="eastAsia"/>
        </w:rPr>
        <w:t>、</w:t>
      </w:r>
      <w:r w:rsidRPr="00FE1908">
        <w:t>グロー</w:t>
      </w:r>
      <w:r w:rsidRPr="00FE1908">
        <w:rPr>
          <w:rFonts w:hint="eastAsia"/>
        </w:rPr>
        <w:t>など)を止める</w:t>
      </w:r>
      <w:r w:rsidRPr="00FE1908">
        <w:t>ことにどれくらい関心がありますか。</w:t>
      </w:r>
    </w:p>
    <w:p w14:paraId="043B0B01" w14:textId="77777777" w:rsidR="00AB3AF8" w:rsidRPr="00FE1908" w:rsidRDefault="00AB3AF8" w:rsidP="0091480E">
      <w:pPr>
        <w:pStyle w:val="a9"/>
        <w:numPr>
          <w:ilvl w:val="0"/>
          <w:numId w:val="36"/>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これまで加熱式タバコを使ったことがない</w:t>
      </w:r>
    </w:p>
    <w:p w14:paraId="6821C9C7" w14:textId="77777777" w:rsidR="00AB3AF8" w:rsidRPr="00FE1908" w:rsidRDefault="00AB3AF8" w:rsidP="0091480E">
      <w:pPr>
        <w:pStyle w:val="a9"/>
        <w:numPr>
          <w:ilvl w:val="0"/>
          <w:numId w:val="36"/>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現在すでに加熱式タバコを止めており、6ヶ月以上続いている</w:t>
      </w:r>
    </w:p>
    <w:p w14:paraId="7346BBC5" w14:textId="77777777" w:rsidR="00AB3AF8" w:rsidRPr="00FE1908" w:rsidRDefault="00AB3AF8" w:rsidP="0091480E">
      <w:pPr>
        <w:pStyle w:val="a9"/>
        <w:numPr>
          <w:ilvl w:val="0"/>
          <w:numId w:val="36"/>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現在すでに加熱式タバコを止めているが、その期間は6ヶ月未満である</w:t>
      </w:r>
    </w:p>
    <w:p w14:paraId="7B9E64A8" w14:textId="77777777" w:rsidR="00AB3AF8" w:rsidRPr="00FE1908" w:rsidRDefault="00AB3AF8" w:rsidP="0091480E">
      <w:pPr>
        <w:pStyle w:val="a9"/>
        <w:numPr>
          <w:ilvl w:val="0"/>
          <w:numId w:val="36"/>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加熱式タバコを止めることに関心がない</w:t>
      </w:r>
    </w:p>
    <w:p w14:paraId="0688770C" w14:textId="0DDB27C2" w:rsidR="00AB3AF8" w:rsidRPr="00FE1908" w:rsidRDefault="00AB3AF8" w:rsidP="0091480E">
      <w:pPr>
        <w:pStyle w:val="a9"/>
        <w:numPr>
          <w:ilvl w:val="0"/>
          <w:numId w:val="36"/>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加熱式タバコを止めることに関心はあるが、今後</w:t>
      </w:r>
      <w:r w:rsidR="00D23DA0">
        <w:rPr>
          <w:rFonts w:asciiTheme="majorEastAsia" w:eastAsiaTheme="majorEastAsia" w:hAnsiTheme="majorEastAsia" w:hint="eastAsia"/>
          <w:szCs w:val="21"/>
        </w:rPr>
        <w:t>6</w:t>
      </w:r>
      <w:r w:rsidRPr="00FE1908">
        <w:rPr>
          <w:rFonts w:asciiTheme="majorEastAsia" w:eastAsiaTheme="majorEastAsia" w:hAnsiTheme="majorEastAsia" w:hint="eastAsia"/>
          <w:szCs w:val="21"/>
        </w:rPr>
        <w:t>ヵ月以内に禁煙しようとは考えていない</w:t>
      </w:r>
    </w:p>
    <w:p w14:paraId="3C4BBE22" w14:textId="111E8EA4" w:rsidR="00AB3AF8" w:rsidRPr="00FE1908" w:rsidRDefault="00AB3AF8" w:rsidP="0091480E">
      <w:pPr>
        <w:pStyle w:val="a9"/>
        <w:numPr>
          <w:ilvl w:val="0"/>
          <w:numId w:val="36"/>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今後</w:t>
      </w:r>
      <w:r w:rsidR="00D23DA0">
        <w:rPr>
          <w:rFonts w:asciiTheme="majorEastAsia" w:eastAsiaTheme="majorEastAsia" w:hAnsiTheme="majorEastAsia" w:hint="eastAsia"/>
          <w:szCs w:val="21"/>
        </w:rPr>
        <w:t>6</w:t>
      </w:r>
      <w:r w:rsidRPr="00FE1908">
        <w:rPr>
          <w:rFonts w:asciiTheme="majorEastAsia" w:eastAsiaTheme="majorEastAsia" w:hAnsiTheme="majorEastAsia" w:hint="eastAsia"/>
          <w:szCs w:val="21"/>
        </w:rPr>
        <w:t>ヵ月以内に加熱式タバコを止めようと考えているが、この</w:t>
      </w:r>
      <w:r w:rsidR="00D23DA0">
        <w:rPr>
          <w:rFonts w:asciiTheme="majorEastAsia" w:eastAsiaTheme="majorEastAsia" w:hAnsiTheme="majorEastAsia" w:hint="eastAsia"/>
          <w:szCs w:val="21"/>
        </w:rPr>
        <w:t>1</w:t>
      </w:r>
      <w:r w:rsidRPr="00FE1908">
        <w:rPr>
          <w:rFonts w:asciiTheme="majorEastAsia" w:eastAsiaTheme="majorEastAsia" w:hAnsiTheme="majorEastAsia" w:hint="eastAsia"/>
          <w:szCs w:val="21"/>
        </w:rPr>
        <w:t>ヵ月以内に加熱式タバコを止める考えはない</w:t>
      </w:r>
    </w:p>
    <w:p w14:paraId="40C9EFB9" w14:textId="6F020F8B" w:rsidR="00AB3AF8" w:rsidRPr="00FE1908" w:rsidRDefault="00AB3AF8" w:rsidP="0091480E">
      <w:pPr>
        <w:pStyle w:val="a9"/>
        <w:numPr>
          <w:ilvl w:val="0"/>
          <w:numId w:val="36"/>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この</w:t>
      </w:r>
      <w:r w:rsidR="00D23DA0">
        <w:rPr>
          <w:rFonts w:asciiTheme="majorEastAsia" w:eastAsiaTheme="majorEastAsia" w:hAnsiTheme="majorEastAsia" w:hint="eastAsia"/>
          <w:szCs w:val="21"/>
        </w:rPr>
        <w:t>1</w:t>
      </w:r>
      <w:r w:rsidRPr="00FE1908">
        <w:rPr>
          <w:rFonts w:asciiTheme="majorEastAsia" w:eastAsiaTheme="majorEastAsia" w:hAnsiTheme="majorEastAsia" w:hint="eastAsia"/>
          <w:szCs w:val="21"/>
        </w:rPr>
        <w:t>ヵ月以内に加熱式タバコを止めようと考えている</w:t>
      </w:r>
    </w:p>
    <w:p w14:paraId="1DFE7017" w14:textId="77777777" w:rsidR="00AB3AF8" w:rsidRPr="00FE1908" w:rsidRDefault="00AB3AF8" w:rsidP="00AB3AF8">
      <w:pPr>
        <w:jc w:val="left"/>
        <w:rPr>
          <w:rFonts w:asciiTheme="majorEastAsia" w:eastAsiaTheme="majorEastAsia" w:hAnsiTheme="majorEastAsia"/>
          <w:szCs w:val="21"/>
        </w:rPr>
      </w:pPr>
    </w:p>
    <w:p w14:paraId="451EDAB4" w14:textId="490C16A1" w:rsidR="00AB3AF8" w:rsidRPr="00FE1908" w:rsidRDefault="00AB3AF8" w:rsidP="00AB3AF8">
      <w:pPr>
        <w:jc w:val="left"/>
        <w:rPr>
          <w:rFonts w:asciiTheme="majorEastAsia" w:eastAsiaTheme="majorEastAsia" w:hAnsiTheme="majorEastAsia"/>
          <w:szCs w:val="21"/>
        </w:rPr>
      </w:pPr>
    </w:p>
    <w:p w14:paraId="6FCD01EA" w14:textId="7DBBFECD" w:rsidR="00E80C92" w:rsidRPr="00FE1908" w:rsidRDefault="00E80C92" w:rsidP="00E80C92">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【質問表示条件】(</w:t>
      </w:r>
      <w:r w:rsidRPr="00FE1908">
        <w:rPr>
          <w:rFonts w:asciiTheme="majorEastAsia" w:eastAsiaTheme="majorEastAsia" w:hAnsiTheme="majorEastAsia"/>
          <w:szCs w:val="21"/>
        </w:rPr>
        <w:t>Q45)</w:t>
      </w:r>
      <w:r w:rsidRPr="00FE1908">
        <w:rPr>
          <w:rFonts w:asciiTheme="majorEastAsia" w:eastAsiaTheme="majorEastAsia" w:hAnsiTheme="majorEastAsia" w:hint="eastAsia"/>
          <w:szCs w:val="21"/>
        </w:rPr>
        <w:t>の回答が</w:t>
      </w:r>
      <w:r w:rsidRPr="00FE1908">
        <w:rPr>
          <w:rFonts w:asciiTheme="majorEastAsia" w:eastAsiaTheme="majorEastAsia" w:hAnsiTheme="majorEastAsia"/>
          <w:szCs w:val="21"/>
        </w:rPr>
        <w:t>4or5</w:t>
      </w:r>
      <w:r w:rsidRPr="00FE1908">
        <w:rPr>
          <w:rFonts w:asciiTheme="majorEastAsia" w:eastAsiaTheme="majorEastAsia" w:hAnsiTheme="majorEastAsia" w:hint="eastAsia"/>
          <w:szCs w:val="21"/>
        </w:rPr>
        <w:t>あるいは(</w:t>
      </w:r>
      <w:r w:rsidR="00363D68" w:rsidRPr="00FE1908">
        <w:rPr>
          <w:rFonts w:asciiTheme="majorEastAsia" w:eastAsiaTheme="majorEastAsia" w:hAnsiTheme="majorEastAsia"/>
          <w:szCs w:val="21"/>
        </w:rPr>
        <w:t>Q</w:t>
      </w:r>
      <w:r w:rsidRPr="00FE1908">
        <w:rPr>
          <w:rFonts w:asciiTheme="majorEastAsia" w:eastAsiaTheme="majorEastAsia" w:hAnsiTheme="majorEastAsia"/>
          <w:szCs w:val="21"/>
        </w:rPr>
        <w:t>45-3)</w:t>
      </w:r>
      <w:r w:rsidRPr="00FE1908">
        <w:rPr>
          <w:rFonts w:asciiTheme="majorEastAsia" w:eastAsiaTheme="majorEastAsia" w:hAnsiTheme="majorEastAsia" w:hint="eastAsia"/>
          <w:szCs w:val="21"/>
        </w:rPr>
        <w:t>のいずれかが1以上</w:t>
      </w:r>
    </w:p>
    <w:p w14:paraId="4BB8F5A5" w14:textId="165BFF13" w:rsidR="00AB3AF8" w:rsidRPr="00FE1908" w:rsidRDefault="0066335C" w:rsidP="00D23DA0">
      <w:pPr>
        <w:pStyle w:val="af0"/>
      </w:pPr>
      <w:r w:rsidRPr="00FE1908">
        <w:rPr>
          <w:rFonts w:hint="eastAsia"/>
        </w:rPr>
        <w:t>(</w:t>
      </w:r>
      <w:r w:rsidR="00E80C92" w:rsidRPr="00FE1908">
        <w:rPr>
          <w:rFonts w:hint="eastAsia"/>
        </w:rPr>
        <w:t>Q</w:t>
      </w:r>
      <w:r w:rsidRPr="00FE1908">
        <w:rPr>
          <w:rFonts w:hint="eastAsia"/>
        </w:rPr>
        <w:t>60)</w:t>
      </w:r>
      <w:commentRangeStart w:id="110"/>
      <w:r w:rsidR="00AB3AF8" w:rsidRPr="00FE1908">
        <w:rPr>
          <w:rFonts w:hint="eastAsia"/>
        </w:rPr>
        <w:t>「タバコを吸っている」方</w:t>
      </w:r>
      <w:commentRangeEnd w:id="110"/>
      <w:r w:rsidR="00AB3AF8" w:rsidRPr="00FE1908">
        <w:rPr>
          <w:rStyle w:val="aa"/>
          <w:rFonts w:asciiTheme="majorEastAsia" w:eastAsiaTheme="majorEastAsia" w:hAnsiTheme="majorEastAsia"/>
          <w:sz w:val="21"/>
          <w:szCs w:val="21"/>
        </w:rPr>
        <w:commentReference w:id="110"/>
      </w:r>
      <w:r w:rsidR="00AB3AF8" w:rsidRPr="00FE1908">
        <w:rPr>
          <w:rFonts w:hint="eastAsia"/>
        </w:rPr>
        <w:t>にお聞きします。以下のようなことはありますか。</w:t>
      </w:r>
      <w:r w:rsidR="0091480E" w:rsidRPr="00FE1908">
        <w:rPr>
          <w:rFonts w:hint="eastAsia"/>
        </w:rPr>
        <w:t>※この設問は、それぞれ横方向（→）にお答えください。</w:t>
      </w:r>
    </w:p>
    <w:p w14:paraId="11B49502" w14:textId="77777777" w:rsidR="00AB3AF8" w:rsidRPr="00FE1908" w:rsidRDefault="00AB3AF8" w:rsidP="00320962">
      <w:pPr>
        <w:pStyle w:val="a9"/>
        <w:numPr>
          <w:ilvl w:val="0"/>
          <w:numId w:val="14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タバコをやめたいと思ったことがある</w:t>
      </w:r>
    </w:p>
    <w:p w14:paraId="57C52DF0" w14:textId="77777777" w:rsidR="00AB3AF8" w:rsidRPr="00FE1908" w:rsidRDefault="00AB3AF8" w:rsidP="00320962">
      <w:pPr>
        <w:pStyle w:val="a9"/>
        <w:numPr>
          <w:ilvl w:val="0"/>
          <w:numId w:val="14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タバコをやめようとしたが、やめられなかったことがある</w:t>
      </w:r>
    </w:p>
    <w:p w14:paraId="42804394" w14:textId="77777777" w:rsidR="00AB3AF8" w:rsidRPr="00FE1908" w:rsidRDefault="00AB3AF8" w:rsidP="00320962">
      <w:pPr>
        <w:pStyle w:val="a9"/>
        <w:numPr>
          <w:ilvl w:val="0"/>
          <w:numId w:val="14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タバコをやめたいと言い出せなかったことがある</w:t>
      </w:r>
    </w:p>
    <w:p w14:paraId="4DAD541D" w14:textId="77777777" w:rsidR="00AB3AF8" w:rsidRPr="00FE1908" w:rsidRDefault="00AB3AF8" w:rsidP="00320962">
      <w:pPr>
        <w:pStyle w:val="a9"/>
        <w:numPr>
          <w:ilvl w:val="0"/>
          <w:numId w:val="14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簡単に禁煙できるなら、禁煙したい</w:t>
      </w:r>
    </w:p>
    <w:p w14:paraId="0D80C417" w14:textId="77777777" w:rsidR="00AB3AF8" w:rsidRPr="00FE1908" w:rsidRDefault="00AB3AF8" w:rsidP="00320962">
      <w:pPr>
        <w:pStyle w:val="a9"/>
        <w:numPr>
          <w:ilvl w:val="0"/>
          <w:numId w:val="14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禁煙すると大金が手に入るなら、禁煙したい</w:t>
      </w:r>
    </w:p>
    <w:p w14:paraId="1FEF5AE2" w14:textId="77777777" w:rsidR="00AB3AF8" w:rsidRPr="00FE1908" w:rsidRDefault="00AB3AF8" w:rsidP="00320962">
      <w:pPr>
        <w:pStyle w:val="a9"/>
        <w:numPr>
          <w:ilvl w:val="0"/>
          <w:numId w:val="14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周りの人が全員吸わなくなるなら、禁煙したい</w:t>
      </w:r>
    </w:p>
    <w:p w14:paraId="3C7E503E" w14:textId="77777777" w:rsidR="00AB3AF8" w:rsidRPr="00FE1908" w:rsidRDefault="00AB3AF8" w:rsidP="00320962">
      <w:pPr>
        <w:pStyle w:val="a9"/>
        <w:numPr>
          <w:ilvl w:val="0"/>
          <w:numId w:val="14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なんらかの禁煙治療を受けたことがある</w:t>
      </w:r>
    </w:p>
    <w:p w14:paraId="54D92095" w14:textId="77777777" w:rsidR="00AB3AF8" w:rsidRPr="00FE1908" w:rsidRDefault="00AB3AF8" w:rsidP="00320962">
      <w:pPr>
        <w:pStyle w:val="a9"/>
        <w:numPr>
          <w:ilvl w:val="0"/>
          <w:numId w:val="14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禁煙治療が無料で受けられるなら、禁煙治療を受けてみたい</w:t>
      </w:r>
    </w:p>
    <w:p w14:paraId="28C3C79A" w14:textId="77777777" w:rsidR="00AB3AF8" w:rsidRPr="00FE1908" w:rsidRDefault="00AB3AF8" w:rsidP="00320962">
      <w:pPr>
        <w:pStyle w:val="a9"/>
        <w:numPr>
          <w:ilvl w:val="0"/>
          <w:numId w:val="14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ストレスが大きいので、禁煙したくない</w:t>
      </w:r>
    </w:p>
    <w:p w14:paraId="79CD1FC1" w14:textId="77777777" w:rsidR="00AB3AF8" w:rsidRPr="00FE1908" w:rsidRDefault="00AB3AF8" w:rsidP="00320962">
      <w:pPr>
        <w:pStyle w:val="a9"/>
        <w:numPr>
          <w:ilvl w:val="0"/>
          <w:numId w:val="14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何があっても絶対に禁煙したくない</w:t>
      </w:r>
    </w:p>
    <w:p w14:paraId="65FB6035" w14:textId="7D88AA7C" w:rsidR="00AB3AF8" w:rsidRPr="00FE1908" w:rsidRDefault="0066335C"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77A6BBCD" w14:textId="77777777" w:rsidR="00AB3AF8" w:rsidRPr="00FE1908" w:rsidRDefault="00AB3AF8" w:rsidP="00E04DA9">
      <w:pPr>
        <w:pStyle w:val="a9"/>
        <w:numPr>
          <w:ilvl w:val="0"/>
          <w:numId w:val="128"/>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はい</w:t>
      </w:r>
    </w:p>
    <w:p w14:paraId="527F8C8D" w14:textId="77777777" w:rsidR="00AB3AF8" w:rsidRPr="00FE1908" w:rsidRDefault="00AB3AF8" w:rsidP="00E04DA9">
      <w:pPr>
        <w:pStyle w:val="a9"/>
        <w:numPr>
          <w:ilvl w:val="0"/>
          <w:numId w:val="128"/>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いいえ</w:t>
      </w:r>
    </w:p>
    <w:p w14:paraId="023FD86A" w14:textId="77777777" w:rsidR="00AB3AF8" w:rsidRPr="00FE1908" w:rsidRDefault="00AB3AF8" w:rsidP="00AB3AF8">
      <w:pPr>
        <w:jc w:val="left"/>
        <w:rPr>
          <w:rFonts w:asciiTheme="majorEastAsia" w:eastAsiaTheme="majorEastAsia" w:hAnsiTheme="majorEastAsia"/>
          <w:szCs w:val="21"/>
        </w:rPr>
      </w:pPr>
    </w:p>
    <w:p w14:paraId="7EFEA990" w14:textId="77777777" w:rsidR="00AB3AF8" w:rsidRPr="00FE1908" w:rsidDel="003A0A3F" w:rsidRDefault="00AB3AF8" w:rsidP="00AB3AF8">
      <w:pPr>
        <w:rPr>
          <w:del w:id="111" w:author="Takahiro Tabuchi" w:date="2020-11-15T23:32:00Z"/>
          <w:rFonts w:asciiTheme="majorEastAsia" w:eastAsiaTheme="majorEastAsia" w:hAnsiTheme="majorEastAsia" w:cs="Arial"/>
          <w:bCs/>
          <w:szCs w:val="21"/>
        </w:rPr>
      </w:pPr>
      <w:del w:id="112" w:author="Takahiro Tabuchi" w:date="2020-11-15T23:32:00Z">
        <w:r w:rsidRPr="00FE1908" w:rsidDel="003A0A3F">
          <w:rPr>
            <w:rFonts w:asciiTheme="majorEastAsia" w:eastAsiaTheme="majorEastAsia" w:hAnsiTheme="majorEastAsia" w:cs="Arial" w:hint="eastAsia"/>
            <w:bCs/>
            <w:szCs w:val="21"/>
          </w:rPr>
          <w:delText>(</w:delText>
        </w:r>
        <w:r w:rsidRPr="00FE1908" w:rsidDel="003A0A3F">
          <w:rPr>
            <w:rFonts w:asciiTheme="majorEastAsia" w:eastAsiaTheme="majorEastAsia" w:hAnsiTheme="majorEastAsia" w:cs="Arial"/>
            <w:bCs/>
            <w:szCs w:val="21"/>
          </w:rPr>
          <w:delText>48)加熱式</w:delText>
        </w:r>
        <w:r w:rsidRPr="00FE1908" w:rsidDel="003A0A3F">
          <w:rPr>
            <w:rFonts w:asciiTheme="majorEastAsia" w:eastAsiaTheme="majorEastAsia" w:hAnsiTheme="majorEastAsia" w:cs="Arial" w:hint="eastAsia"/>
            <w:bCs/>
            <w:szCs w:val="21"/>
          </w:rPr>
          <w:delText>タバコ（</w:delText>
        </w:r>
        <w:r w:rsidRPr="00FE1908" w:rsidDel="003A0A3F">
          <w:rPr>
            <w:rFonts w:asciiTheme="majorEastAsia" w:eastAsiaTheme="majorEastAsia" w:hAnsiTheme="majorEastAsia" w:cs="Arial"/>
            <w:bCs/>
            <w:szCs w:val="21"/>
          </w:rPr>
          <w:delText>アイコス</w:delText>
        </w:r>
        <w:r w:rsidRPr="00FE1908" w:rsidDel="003A0A3F">
          <w:rPr>
            <w:rFonts w:asciiTheme="majorEastAsia" w:eastAsiaTheme="majorEastAsia" w:hAnsiTheme="majorEastAsia" w:cs="Arial" w:hint="eastAsia"/>
            <w:bCs/>
            <w:szCs w:val="21"/>
          </w:rPr>
          <w:delText>、</w:delText>
        </w:r>
        <w:r w:rsidRPr="00FE1908" w:rsidDel="003A0A3F">
          <w:rPr>
            <w:rFonts w:asciiTheme="majorEastAsia" w:eastAsiaTheme="majorEastAsia" w:hAnsiTheme="majorEastAsia" w:cs="Arial"/>
            <w:bCs/>
            <w:szCs w:val="21"/>
          </w:rPr>
          <w:delText>プルーム</w:delText>
        </w:r>
        <w:r w:rsidRPr="00FE1908" w:rsidDel="003A0A3F">
          <w:rPr>
            <w:rFonts w:asciiTheme="majorEastAsia" w:eastAsiaTheme="majorEastAsia" w:hAnsiTheme="majorEastAsia" w:cs="Arial" w:hint="eastAsia"/>
            <w:bCs/>
            <w:szCs w:val="21"/>
          </w:rPr>
          <w:delText>・</w:delText>
        </w:r>
        <w:r w:rsidRPr="00FE1908" w:rsidDel="003A0A3F">
          <w:rPr>
            <w:rFonts w:asciiTheme="majorEastAsia" w:eastAsiaTheme="majorEastAsia" w:hAnsiTheme="majorEastAsia" w:cs="Arial"/>
            <w:bCs/>
            <w:szCs w:val="21"/>
          </w:rPr>
          <w:delText>テック</w:delText>
        </w:r>
        <w:r w:rsidRPr="00FE1908" w:rsidDel="003A0A3F">
          <w:rPr>
            <w:rFonts w:asciiTheme="majorEastAsia" w:eastAsiaTheme="majorEastAsia" w:hAnsiTheme="majorEastAsia" w:cs="Arial" w:hint="eastAsia"/>
            <w:bCs/>
            <w:szCs w:val="21"/>
          </w:rPr>
          <w:delText>、</w:delText>
        </w:r>
        <w:r w:rsidRPr="00FE1908" w:rsidDel="003A0A3F">
          <w:rPr>
            <w:rFonts w:asciiTheme="majorEastAsia" w:eastAsiaTheme="majorEastAsia" w:hAnsiTheme="majorEastAsia" w:cs="Arial"/>
            <w:bCs/>
            <w:szCs w:val="21"/>
          </w:rPr>
          <w:delText>グロー</w:delText>
        </w:r>
        <w:r w:rsidRPr="00FE1908" w:rsidDel="003A0A3F">
          <w:rPr>
            <w:rFonts w:asciiTheme="majorEastAsia" w:eastAsiaTheme="majorEastAsia" w:hAnsiTheme="majorEastAsia" w:cs="Arial" w:hint="eastAsia"/>
            <w:bCs/>
            <w:szCs w:val="21"/>
          </w:rPr>
          <w:delText>など)は、下記の場所では使う（吸う）ことが禁止されるべきだと思いますか。</w:delText>
        </w:r>
      </w:del>
    </w:p>
    <w:p w14:paraId="0ABBEFB4" w14:textId="77777777" w:rsidR="00AB3AF8" w:rsidRPr="00FE1908" w:rsidDel="003A0A3F" w:rsidRDefault="00AB3AF8" w:rsidP="00AB3AF8">
      <w:pPr>
        <w:rPr>
          <w:del w:id="113" w:author="Takahiro Tabuchi" w:date="2020-11-15T23:32:00Z"/>
          <w:rFonts w:asciiTheme="majorEastAsia" w:eastAsiaTheme="majorEastAsia" w:hAnsiTheme="majorEastAsia" w:cs="Arial"/>
          <w:bCs/>
          <w:szCs w:val="21"/>
        </w:rPr>
      </w:pPr>
      <w:del w:id="114" w:author="Takahiro Tabuchi" w:date="2020-11-15T23:32:00Z">
        <w:r w:rsidRPr="00FE1908" w:rsidDel="003A0A3F">
          <w:rPr>
            <w:rFonts w:asciiTheme="majorEastAsia" w:eastAsiaTheme="majorEastAsia" w:hAnsiTheme="majorEastAsia" w:hint="eastAsia"/>
            <w:szCs w:val="21"/>
          </w:rPr>
          <w:delText>※この設問は、それぞれ横方向(→</w:delText>
        </w:r>
        <w:r w:rsidRPr="00FE1908" w:rsidDel="003A0A3F">
          <w:rPr>
            <w:rFonts w:asciiTheme="majorEastAsia" w:eastAsiaTheme="majorEastAsia" w:hAnsiTheme="majorEastAsia"/>
            <w:szCs w:val="21"/>
          </w:rPr>
          <w:delText>)</w:delText>
        </w:r>
        <w:r w:rsidRPr="00FE1908" w:rsidDel="003A0A3F">
          <w:rPr>
            <w:rFonts w:asciiTheme="majorEastAsia" w:eastAsiaTheme="majorEastAsia" w:hAnsiTheme="majorEastAsia" w:hint="eastAsia"/>
            <w:szCs w:val="21"/>
          </w:rPr>
          <w:delText>にお答えください。</w:delText>
        </w:r>
      </w:del>
    </w:p>
    <w:p w14:paraId="66E77F91" w14:textId="77777777" w:rsidR="00AB3AF8" w:rsidRPr="00FE1908" w:rsidDel="003A0A3F" w:rsidRDefault="00AB3AF8" w:rsidP="00AB3AF8">
      <w:pPr>
        <w:rPr>
          <w:del w:id="115" w:author="Takahiro Tabuchi" w:date="2020-11-15T23:32:00Z"/>
          <w:rFonts w:asciiTheme="majorEastAsia" w:eastAsiaTheme="majorEastAsia" w:hAnsiTheme="majorEastAsia" w:cs="Arial"/>
          <w:bCs/>
          <w:szCs w:val="21"/>
        </w:rPr>
      </w:pPr>
    </w:p>
    <w:p w14:paraId="5A15B9D6" w14:textId="77777777" w:rsidR="00AB3AF8" w:rsidRPr="00FE1908" w:rsidDel="003A0A3F" w:rsidRDefault="00AB3AF8" w:rsidP="00A2225C">
      <w:pPr>
        <w:pStyle w:val="a9"/>
        <w:numPr>
          <w:ilvl w:val="0"/>
          <w:numId w:val="8"/>
        </w:numPr>
        <w:ind w:leftChars="0"/>
        <w:rPr>
          <w:del w:id="116" w:author="Takahiro Tabuchi" w:date="2020-11-15T23:32:00Z"/>
          <w:rFonts w:asciiTheme="majorEastAsia" w:eastAsiaTheme="majorEastAsia" w:hAnsiTheme="majorEastAsia" w:cs="Arial"/>
          <w:bCs/>
          <w:szCs w:val="21"/>
        </w:rPr>
      </w:pPr>
      <w:del w:id="117" w:author="Takahiro Tabuchi" w:date="2020-11-15T23:32:00Z">
        <w:r w:rsidRPr="00FE1908" w:rsidDel="003A0A3F">
          <w:rPr>
            <w:rFonts w:asciiTheme="majorEastAsia" w:eastAsiaTheme="majorEastAsia" w:hAnsiTheme="majorEastAsia" w:hint="eastAsia"/>
            <w:kern w:val="0"/>
            <w:szCs w:val="21"/>
          </w:rPr>
          <w:delText>【Q</w:delText>
        </w:r>
        <w:r w:rsidRPr="00FE1908" w:rsidDel="003A0A3F">
          <w:rPr>
            <w:rFonts w:asciiTheme="majorEastAsia" w:eastAsiaTheme="majorEastAsia" w:hAnsiTheme="majorEastAsia"/>
            <w:kern w:val="0"/>
            <w:szCs w:val="21"/>
          </w:rPr>
          <w:delText>4</w:delText>
        </w:r>
        <w:r w:rsidRPr="00FE1908" w:rsidDel="003A0A3F">
          <w:rPr>
            <w:rFonts w:asciiTheme="majorEastAsia" w:eastAsiaTheme="majorEastAsia" w:hAnsiTheme="majorEastAsia" w:hint="eastAsia"/>
            <w:kern w:val="0"/>
            <w:szCs w:val="21"/>
          </w:rPr>
          <w:delText>8-1】</w:delText>
        </w:r>
        <w:r w:rsidRPr="00FE1908" w:rsidDel="003A0A3F">
          <w:rPr>
            <w:rFonts w:asciiTheme="majorEastAsia" w:eastAsiaTheme="majorEastAsia" w:hAnsiTheme="majorEastAsia" w:cs="Arial" w:hint="eastAsia"/>
            <w:bCs/>
            <w:szCs w:val="21"/>
          </w:rPr>
          <w:delText>紙巻きタバコの禁止された屋内空間（病院）</w:delText>
        </w:r>
      </w:del>
    </w:p>
    <w:p w14:paraId="0E87309F" w14:textId="77777777" w:rsidR="00AB3AF8" w:rsidRPr="00FE1908" w:rsidDel="003A0A3F" w:rsidRDefault="00AB3AF8" w:rsidP="00A2225C">
      <w:pPr>
        <w:pStyle w:val="a9"/>
        <w:numPr>
          <w:ilvl w:val="0"/>
          <w:numId w:val="8"/>
        </w:numPr>
        <w:ind w:leftChars="0"/>
        <w:rPr>
          <w:del w:id="118" w:author="Takahiro Tabuchi" w:date="2020-11-15T23:32:00Z"/>
          <w:rFonts w:asciiTheme="majorEastAsia" w:eastAsiaTheme="majorEastAsia" w:hAnsiTheme="majorEastAsia" w:cs="Arial"/>
          <w:bCs/>
          <w:szCs w:val="21"/>
        </w:rPr>
      </w:pPr>
      <w:del w:id="119" w:author="Takahiro Tabuchi" w:date="2020-11-15T23:32:00Z">
        <w:r w:rsidRPr="00FE1908" w:rsidDel="003A0A3F">
          <w:rPr>
            <w:rFonts w:asciiTheme="majorEastAsia" w:eastAsiaTheme="majorEastAsia" w:hAnsiTheme="majorEastAsia" w:hint="eastAsia"/>
            <w:kern w:val="0"/>
            <w:szCs w:val="21"/>
          </w:rPr>
          <w:delText>【Q</w:delText>
        </w:r>
        <w:r w:rsidRPr="00FE1908" w:rsidDel="003A0A3F">
          <w:rPr>
            <w:rFonts w:asciiTheme="majorEastAsia" w:eastAsiaTheme="majorEastAsia" w:hAnsiTheme="majorEastAsia"/>
            <w:kern w:val="0"/>
            <w:szCs w:val="21"/>
          </w:rPr>
          <w:delText>4</w:delText>
        </w:r>
        <w:r w:rsidRPr="00FE1908" w:rsidDel="003A0A3F">
          <w:rPr>
            <w:rFonts w:asciiTheme="majorEastAsia" w:eastAsiaTheme="majorEastAsia" w:hAnsiTheme="majorEastAsia" w:hint="eastAsia"/>
            <w:kern w:val="0"/>
            <w:szCs w:val="21"/>
          </w:rPr>
          <w:delText>8-2】</w:delText>
        </w:r>
        <w:r w:rsidRPr="00FE1908" w:rsidDel="003A0A3F">
          <w:rPr>
            <w:rFonts w:asciiTheme="majorEastAsia" w:eastAsiaTheme="majorEastAsia" w:hAnsiTheme="majorEastAsia" w:cs="Arial" w:hint="eastAsia"/>
            <w:bCs/>
            <w:szCs w:val="21"/>
          </w:rPr>
          <w:delText>紙巻きタバコの禁止された屋内空間（学校）</w:delText>
        </w:r>
      </w:del>
    </w:p>
    <w:p w14:paraId="7360EA1F" w14:textId="77777777" w:rsidR="00AB3AF8" w:rsidRPr="00FE1908" w:rsidDel="003A0A3F" w:rsidRDefault="00AB3AF8" w:rsidP="00A2225C">
      <w:pPr>
        <w:pStyle w:val="a9"/>
        <w:numPr>
          <w:ilvl w:val="0"/>
          <w:numId w:val="8"/>
        </w:numPr>
        <w:ind w:leftChars="0"/>
        <w:rPr>
          <w:del w:id="120" w:author="Takahiro Tabuchi" w:date="2020-11-15T23:32:00Z"/>
          <w:rFonts w:asciiTheme="majorEastAsia" w:eastAsiaTheme="majorEastAsia" w:hAnsiTheme="majorEastAsia" w:cs="Arial"/>
          <w:bCs/>
          <w:szCs w:val="21"/>
        </w:rPr>
      </w:pPr>
      <w:del w:id="121" w:author="Takahiro Tabuchi" w:date="2020-11-15T23:32:00Z">
        <w:r w:rsidRPr="00FE1908" w:rsidDel="003A0A3F">
          <w:rPr>
            <w:rFonts w:asciiTheme="majorEastAsia" w:eastAsiaTheme="majorEastAsia" w:hAnsiTheme="majorEastAsia" w:hint="eastAsia"/>
            <w:kern w:val="0"/>
            <w:szCs w:val="21"/>
          </w:rPr>
          <w:delText>【Q</w:delText>
        </w:r>
        <w:r w:rsidRPr="00FE1908" w:rsidDel="003A0A3F">
          <w:rPr>
            <w:rFonts w:asciiTheme="majorEastAsia" w:eastAsiaTheme="majorEastAsia" w:hAnsiTheme="majorEastAsia"/>
            <w:kern w:val="0"/>
            <w:szCs w:val="21"/>
          </w:rPr>
          <w:delText>4</w:delText>
        </w:r>
        <w:r w:rsidRPr="00FE1908" w:rsidDel="003A0A3F">
          <w:rPr>
            <w:rFonts w:asciiTheme="majorEastAsia" w:eastAsiaTheme="majorEastAsia" w:hAnsiTheme="majorEastAsia" w:hint="eastAsia"/>
            <w:kern w:val="0"/>
            <w:szCs w:val="21"/>
          </w:rPr>
          <w:delText>8-3】</w:delText>
        </w:r>
        <w:r w:rsidRPr="00FE1908" w:rsidDel="003A0A3F">
          <w:rPr>
            <w:rFonts w:asciiTheme="majorEastAsia" w:eastAsiaTheme="majorEastAsia" w:hAnsiTheme="majorEastAsia" w:cs="Arial" w:hint="eastAsia"/>
            <w:bCs/>
            <w:szCs w:val="21"/>
          </w:rPr>
          <w:delText>紙巻きタバコの禁止された屋内空間（職場）</w:delText>
        </w:r>
      </w:del>
    </w:p>
    <w:p w14:paraId="6802A776" w14:textId="77777777" w:rsidR="00AB3AF8" w:rsidRPr="00FE1908" w:rsidDel="003A0A3F" w:rsidRDefault="00AB3AF8" w:rsidP="00A2225C">
      <w:pPr>
        <w:pStyle w:val="a9"/>
        <w:numPr>
          <w:ilvl w:val="0"/>
          <w:numId w:val="8"/>
        </w:numPr>
        <w:ind w:leftChars="0"/>
        <w:rPr>
          <w:del w:id="122" w:author="Takahiro Tabuchi" w:date="2020-11-15T23:32:00Z"/>
          <w:rFonts w:asciiTheme="majorEastAsia" w:eastAsiaTheme="majorEastAsia" w:hAnsiTheme="majorEastAsia" w:cs="Arial"/>
          <w:bCs/>
          <w:szCs w:val="21"/>
        </w:rPr>
      </w:pPr>
      <w:del w:id="123" w:author="Takahiro Tabuchi" w:date="2020-11-15T23:32:00Z">
        <w:r w:rsidRPr="00FE1908" w:rsidDel="003A0A3F">
          <w:rPr>
            <w:rFonts w:asciiTheme="majorEastAsia" w:eastAsiaTheme="majorEastAsia" w:hAnsiTheme="majorEastAsia" w:hint="eastAsia"/>
            <w:kern w:val="0"/>
            <w:szCs w:val="21"/>
          </w:rPr>
          <w:delText>【Q</w:delText>
        </w:r>
        <w:r w:rsidRPr="00FE1908" w:rsidDel="003A0A3F">
          <w:rPr>
            <w:rFonts w:asciiTheme="majorEastAsia" w:eastAsiaTheme="majorEastAsia" w:hAnsiTheme="majorEastAsia"/>
            <w:kern w:val="0"/>
            <w:szCs w:val="21"/>
          </w:rPr>
          <w:delText>4</w:delText>
        </w:r>
        <w:r w:rsidRPr="00FE1908" w:rsidDel="003A0A3F">
          <w:rPr>
            <w:rFonts w:asciiTheme="majorEastAsia" w:eastAsiaTheme="majorEastAsia" w:hAnsiTheme="majorEastAsia" w:hint="eastAsia"/>
            <w:kern w:val="0"/>
            <w:szCs w:val="21"/>
          </w:rPr>
          <w:delText>8-4】</w:delText>
        </w:r>
        <w:r w:rsidRPr="00FE1908" w:rsidDel="003A0A3F">
          <w:rPr>
            <w:rFonts w:asciiTheme="majorEastAsia" w:eastAsiaTheme="majorEastAsia" w:hAnsiTheme="majorEastAsia" w:cs="Arial" w:hint="eastAsia"/>
            <w:bCs/>
            <w:szCs w:val="21"/>
          </w:rPr>
          <w:delText>紙巻きタバコの禁止された屋内空間（飲食店）</w:delText>
        </w:r>
      </w:del>
    </w:p>
    <w:p w14:paraId="48DF51FA" w14:textId="77777777" w:rsidR="00AB3AF8" w:rsidRPr="00FE1908" w:rsidDel="003A0A3F" w:rsidRDefault="00AB3AF8" w:rsidP="00A2225C">
      <w:pPr>
        <w:pStyle w:val="a9"/>
        <w:numPr>
          <w:ilvl w:val="0"/>
          <w:numId w:val="8"/>
        </w:numPr>
        <w:ind w:leftChars="0"/>
        <w:rPr>
          <w:del w:id="124" w:author="Takahiro Tabuchi" w:date="2020-11-15T23:32:00Z"/>
          <w:rFonts w:asciiTheme="majorEastAsia" w:eastAsiaTheme="majorEastAsia" w:hAnsiTheme="majorEastAsia" w:cs="Arial"/>
          <w:bCs/>
          <w:szCs w:val="21"/>
        </w:rPr>
      </w:pPr>
      <w:del w:id="125" w:author="Takahiro Tabuchi" w:date="2020-11-15T23:32:00Z">
        <w:r w:rsidRPr="00FE1908" w:rsidDel="003A0A3F">
          <w:rPr>
            <w:rFonts w:asciiTheme="majorEastAsia" w:eastAsiaTheme="majorEastAsia" w:hAnsiTheme="majorEastAsia" w:hint="eastAsia"/>
            <w:kern w:val="0"/>
            <w:szCs w:val="21"/>
          </w:rPr>
          <w:delText>【Q</w:delText>
        </w:r>
        <w:r w:rsidRPr="00FE1908" w:rsidDel="003A0A3F">
          <w:rPr>
            <w:rFonts w:asciiTheme="majorEastAsia" w:eastAsiaTheme="majorEastAsia" w:hAnsiTheme="majorEastAsia"/>
            <w:kern w:val="0"/>
            <w:szCs w:val="21"/>
          </w:rPr>
          <w:delText>4</w:delText>
        </w:r>
        <w:r w:rsidRPr="00FE1908" w:rsidDel="003A0A3F">
          <w:rPr>
            <w:rFonts w:asciiTheme="majorEastAsia" w:eastAsiaTheme="majorEastAsia" w:hAnsiTheme="majorEastAsia" w:hint="eastAsia"/>
            <w:kern w:val="0"/>
            <w:szCs w:val="21"/>
          </w:rPr>
          <w:delText>8-5】</w:delText>
        </w:r>
        <w:r w:rsidRPr="00FE1908" w:rsidDel="003A0A3F">
          <w:rPr>
            <w:rFonts w:asciiTheme="majorEastAsia" w:eastAsiaTheme="majorEastAsia" w:hAnsiTheme="majorEastAsia" w:cs="Arial" w:hint="eastAsia"/>
            <w:bCs/>
            <w:szCs w:val="21"/>
          </w:rPr>
          <w:delText>紙巻きタバコの禁止された路上（路上禁煙エリア）</w:delText>
        </w:r>
      </w:del>
    </w:p>
    <w:p w14:paraId="3A58C42E" w14:textId="77777777" w:rsidR="00AB3AF8" w:rsidRPr="00FE1908" w:rsidDel="003A0A3F" w:rsidRDefault="00AB3AF8" w:rsidP="00A2225C">
      <w:pPr>
        <w:pStyle w:val="a9"/>
        <w:numPr>
          <w:ilvl w:val="0"/>
          <w:numId w:val="8"/>
        </w:numPr>
        <w:ind w:leftChars="0"/>
        <w:rPr>
          <w:del w:id="126" w:author="Takahiro Tabuchi" w:date="2020-11-15T23:32:00Z"/>
          <w:rFonts w:asciiTheme="majorEastAsia" w:eastAsiaTheme="majorEastAsia" w:hAnsiTheme="majorEastAsia" w:cs="Arial"/>
          <w:bCs/>
          <w:szCs w:val="21"/>
        </w:rPr>
      </w:pPr>
      <w:del w:id="127" w:author="Takahiro Tabuchi" w:date="2020-11-15T23:32:00Z">
        <w:r w:rsidRPr="00FE1908" w:rsidDel="003A0A3F">
          <w:rPr>
            <w:rFonts w:asciiTheme="majorEastAsia" w:eastAsiaTheme="majorEastAsia" w:hAnsiTheme="majorEastAsia" w:hint="eastAsia"/>
            <w:kern w:val="0"/>
            <w:szCs w:val="21"/>
          </w:rPr>
          <w:delText>【Q</w:delText>
        </w:r>
        <w:r w:rsidRPr="00FE1908" w:rsidDel="003A0A3F">
          <w:rPr>
            <w:rFonts w:asciiTheme="majorEastAsia" w:eastAsiaTheme="majorEastAsia" w:hAnsiTheme="majorEastAsia"/>
            <w:kern w:val="0"/>
            <w:szCs w:val="21"/>
          </w:rPr>
          <w:delText>4</w:delText>
        </w:r>
        <w:r w:rsidRPr="00FE1908" w:rsidDel="003A0A3F">
          <w:rPr>
            <w:rFonts w:asciiTheme="majorEastAsia" w:eastAsiaTheme="majorEastAsia" w:hAnsiTheme="majorEastAsia" w:hint="eastAsia"/>
            <w:kern w:val="0"/>
            <w:szCs w:val="21"/>
          </w:rPr>
          <w:delText>8-</w:delText>
        </w:r>
        <w:r w:rsidRPr="00FE1908" w:rsidDel="003A0A3F">
          <w:rPr>
            <w:rFonts w:asciiTheme="majorEastAsia" w:eastAsiaTheme="majorEastAsia" w:hAnsiTheme="majorEastAsia"/>
            <w:kern w:val="0"/>
            <w:szCs w:val="21"/>
          </w:rPr>
          <w:delText>6</w:delText>
        </w:r>
        <w:r w:rsidRPr="00FE1908" w:rsidDel="003A0A3F">
          <w:rPr>
            <w:rFonts w:asciiTheme="majorEastAsia" w:eastAsiaTheme="majorEastAsia" w:hAnsiTheme="majorEastAsia" w:hint="eastAsia"/>
            <w:kern w:val="0"/>
            <w:szCs w:val="21"/>
          </w:rPr>
          <w:delText>】</w:delText>
        </w:r>
        <w:r w:rsidRPr="00FE1908" w:rsidDel="003A0A3F">
          <w:rPr>
            <w:rFonts w:asciiTheme="majorEastAsia" w:eastAsiaTheme="majorEastAsia" w:hAnsiTheme="majorEastAsia" w:cs="Arial" w:hint="eastAsia"/>
            <w:bCs/>
            <w:szCs w:val="21"/>
          </w:rPr>
          <w:delText>公共交通機関（飛行機・電車・バスなど）</w:delText>
        </w:r>
      </w:del>
    </w:p>
    <w:p w14:paraId="7A6AE2D0" w14:textId="77777777" w:rsidR="00AB3AF8" w:rsidRPr="00FE1908" w:rsidDel="003A0A3F" w:rsidRDefault="00AB3AF8" w:rsidP="00A2225C">
      <w:pPr>
        <w:pStyle w:val="a9"/>
        <w:numPr>
          <w:ilvl w:val="0"/>
          <w:numId w:val="8"/>
        </w:numPr>
        <w:ind w:leftChars="0"/>
        <w:rPr>
          <w:del w:id="128" w:author="Takahiro Tabuchi" w:date="2020-11-15T23:32:00Z"/>
          <w:rFonts w:asciiTheme="majorEastAsia" w:eastAsiaTheme="majorEastAsia" w:hAnsiTheme="majorEastAsia" w:cs="Arial"/>
          <w:bCs/>
          <w:szCs w:val="21"/>
        </w:rPr>
      </w:pPr>
      <w:del w:id="129" w:author="Takahiro Tabuchi" w:date="2020-11-15T23:32:00Z">
        <w:r w:rsidRPr="00FE1908" w:rsidDel="003A0A3F">
          <w:rPr>
            <w:rFonts w:asciiTheme="majorEastAsia" w:eastAsiaTheme="majorEastAsia" w:hAnsiTheme="majorEastAsia" w:hint="eastAsia"/>
            <w:kern w:val="0"/>
            <w:szCs w:val="21"/>
          </w:rPr>
          <w:delText>【Q</w:delText>
        </w:r>
        <w:r w:rsidRPr="00FE1908" w:rsidDel="003A0A3F">
          <w:rPr>
            <w:rFonts w:asciiTheme="majorEastAsia" w:eastAsiaTheme="majorEastAsia" w:hAnsiTheme="majorEastAsia"/>
            <w:kern w:val="0"/>
            <w:szCs w:val="21"/>
          </w:rPr>
          <w:delText>4</w:delText>
        </w:r>
        <w:r w:rsidRPr="00FE1908" w:rsidDel="003A0A3F">
          <w:rPr>
            <w:rFonts w:asciiTheme="majorEastAsia" w:eastAsiaTheme="majorEastAsia" w:hAnsiTheme="majorEastAsia" w:hint="eastAsia"/>
            <w:kern w:val="0"/>
            <w:szCs w:val="21"/>
          </w:rPr>
          <w:delText>8-7】</w:delText>
        </w:r>
        <w:r w:rsidRPr="00FE1908" w:rsidDel="003A0A3F">
          <w:rPr>
            <w:rFonts w:asciiTheme="majorEastAsia" w:eastAsiaTheme="majorEastAsia" w:hAnsiTheme="majorEastAsia" w:cs="Arial" w:hint="eastAsia"/>
            <w:bCs/>
            <w:szCs w:val="21"/>
          </w:rPr>
          <w:delText>子どものいる公園</w:delText>
        </w:r>
      </w:del>
    </w:p>
    <w:p w14:paraId="718C380D" w14:textId="77777777" w:rsidR="00AB3AF8" w:rsidRPr="00FE1908" w:rsidDel="003A0A3F" w:rsidRDefault="00AB3AF8" w:rsidP="00A2225C">
      <w:pPr>
        <w:pStyle w:val="a9"/>
        <w:numPr>
          <w:ilvl w:val="0"/>
          <w:numId w:val="8"/>
        </w:numPr>
        <w:ind w:leftChars="0"/>
        <w:rPr>
          <w:del w:id="130" w:author="Takahiro Tabuchi" w:date="2020-11-15T23:32:00Z"/>
          <w:rFonts w:asciiTheme="majorEastAsia" w:eastAsiaTheme="majorEastAsia" w:hAnsiTheme="majorEastAsia" w:cs="Arial"/>
          <w:bCs/>
          <w:szCs w:val="21"/>
        </w:rPr>
      </w:pPr>
      <w:del w:id="131" w:author="Takahiro Tabuchi" w:date="2020-11-15T23:32:00Z">
        <w:r w:rsidRPr="00FE1908" w:rsidDel="003A0A3F">
          <w:rPr>
            <w:rFonts w:asciiTheme="majorEastAsia" w:eastAsiaTheme="majorEastAsia" w:hAnsiTheme="majorEastAsia" w:hint="eastAsia"/>
            <w:kern w:val="0"/>
            <w:szCs w:val="21"/>
          </w:rPr>
          <w:delText>【Q</w:delText>
        </w:r>
        <w:r w:rsidRPr="00FE1908" w:rsidDel="003A0A3F">
          <w:rPr>
            <w:rFonts w:asciiTheme="majorEastAsia" w:eastAsiaTheme="majorEastAsia" w:hAnsiTheme="majorEastAsia"/>
            <w:kern w:val="0"/>
            <w:szCs w:val="21"/>
          </w:rPr>
          <w:delText>4</w:delText>
        </w:r>
        <w:r w:rsidRPr="00FE1908" w:rsidDel="003A0A3F">
          <w:rPr>
            <w:rFonts w:asciiTheme="majorEastAsia" w:eastAsiaTheme="majorEastAsia" w:hAnsiTheme="majorEastAsia" w:hint="eastAsia"/>
            <w:kern w:val="0"/>
            <w:szCs w:val="21"/>
          </w:rPr>
          <w:delText>8-8】</w:delText>
        </w:r>
        <w:r w:rsidRPr="00FE1908" w:rsidDel="003A0A3F">
          <w:rPr>
            <w:rFonts w:asciiTheme="majorEastAsia" w:eastAsiaTheme="majorEastAsia" w:hAnsiTheme="majorEastAsia" w:cs="Arial" w:hint="eastAsia"/>
            <w:bCs/>
            <w:szCs w:val="21"/>
          </w:rPr>
          <w:delText>子どものいる家庭の屋内空間</w:delText>
        </w:r>
      </w:del>
    </w:p>
    <w:p w14:paraId="2B4F398B" w14:textId="77777777" w:rsidR="00AB3AF8" w:rsidRPr="00FE1908" w:rsidDel="003A0A3F" w:rsidRDefault="00AB3AF8" w:rsidP="00A2225C">
      <w:pPr>
        <w:pStyle w:val="a9"/>
        <w:numPr>
          <w:ilvl w:val="0"/>
          <w:numId w:val="8"/>
        </w:numPr>
        <w:ind w:leftChars="0"/>
        <w:rPr>
          <w:del w:id="132" w:author="Takahiro Tabuchi" w:date="2020-11-15T23:32:00Z"/>
          <w:rFonts w:asciiTheme="majorEastAsia" w:eastAsiaTheme="majorEastAsia" w:hAnsiTheme="majorEastAsia" w:cs="Arial"/>
          <w:bCs/>
          <w:szCs w:val="21"/>
        </w:rPr>
      </w:pPr>
      <w:del w:id="133" w:author="Takahiro Tabuchi" w:date="2020-11-15T23:32:00Z">
        <w:r w:rsidRPr="00FE1908" w:rsidDel="003A0A3F">
          <w:rPr>
            <w:rFonts w:asciiTheme="majorEastAsia" w:eastAsiaTheme="majorEastAsia" w:hAnsiTheme="majorEastAsia" w:hint="eastAsia"/>
            <w:kern w:val="0"/>
            <w:szCs w:val="21"/>
          </w:rPr>
          <w:delText>【Q</w:delText>
        </w:r>
        <w:r w:rsidRPr="00FE1908" w:rsidDel="003A0A3F">
          <w:rPr>
            <w:rFonts w:asciiTheme="majorEastAsia" w:eastAsiaTheme="majorEastAsia" w:hAnsiTheme="majorEastAsia"/>
            <w:kern w:val="0"/>
            <w:szCs w:val="21"/>
          </w:rPr>
          <w:delText>4</w:delText>
        </w:r>
        <w:r w:rsidRPr="00FE1908" w:rsidDel="003A0A3F">
          <w:rPr>
            <w:rFonts w:asciiTheme="majorEastAsia" w:eastAsiaTheme="majorEastAsia" w:hAnsiTheme="majorEastAsia" w:hint="eastAsia"/>
            <w:kern w:val="0"/>
            <w:szCs w:val="21"/>
          </w:rPr>
          <w:delText>8-9】</w:delText>
        </w:r>
        <w:r w:rsidRPr="00FE1908" w:rsidDel="003A0A3F">
          <w:rPr>
            <w:rFonts w:asciiTheme="majorEastAsia" w:eastAsiaTheme="majorEastAsia" w:hAnsiTheme="majorEastAsia" w:cs="Arial" w:hint="eastAsia"/>
            <w:bCs/>
            <w:szCs w:val="21"/>
          </w:rPr>
          <w:delText>子どものいる自家用車内</w:delText>
        </w:r>
      </w:del>
    </w:p>
    <w:p w14:paraId="195F55DA" w14:textId="77777777" w:rsidR="00AB3AF8" w:rsidRPr="00FE1908" w:rsidDel="003A0A3F" w:rsidRDefault="00AB3AF8" w:rsidP="00AB3AF8">
      <w:pPr>
        <w:pStyle w:val="a9"/>
        <w:ind w:leftChars="0" w:left="420"/>
        <w:rPr>
          <w:del w:id="134" w:author="Takahiro Tabuchi" w:date="2020-11-15T23:32:00Z"/>
          <w:rFonts w:asciiTheme="majorEastAsia" w:eastAsiaTheme="majorEastAsia" w:hAnsiTheme="majorEastAsia" w:cs="Arial"/>
          <w:bCs/>
          <w:szCs w:val="21"/>
        </w:rPr>
      </w:pPr>
    </w:p>
    <w:p w14:paraId="796D4331" w14:textId="77777777" w:rsidR="00AB3AF8" w:rsidRPr="00FE1908" w:rsidDel="003A0A3F" w:rsidRDefault="00AB3AF8" w:rsidP="00AB3AF8">
      <w:pPr>
        <w:jc w:val="left"/>
        <w:rPr>
          <w:del w:id="135" w:author="Takahiro Tabuchi" w:date="2020-11-15T23:32:00Z"/>
          <w:rFonts w:asciiTheme="majorEastAsia" w:eastAsiaTheme="majorEastAsia" w:hAnsiTheme="majorEastAsia"/>
          <w:szCs w:val="21"/>
        </w:rPr>
      </w:pPr>
      <w:del w:id="136" w:author="Takahiro Tabuchi" w:date="2020-11-15T23:32:00Z">
        <w:r w:rsidRPr="00FE1908" w:rsidDel="003A0A3F">
          <w:rPr>
            <w:rFonts w:asciiTheme="majorEastAsia" w:eastAsiaTheme="majorEastAsia" w:hAnsiTheme="majorEastAsia" w:hint="eastAsia"/>
            <w:szCs w:val="21"/>
          </w:rPr>
          <w:delText>選択肢</w:delText>
        </w:r>
      </w:del>
    </w:p>
    <w:p w14:paraId="6FB79513" w14:textId="77777777" w:rsidR="00AB3AF8" w:rsidRPr="00FE1908" w:rsidDel="003A0A3F" w:rsidRDefault="00AB3AF8" w:rsidP="00A2225C">
      <w:pPr>
        <w:pStyle w:val="a9"/>
        <w:numPr>
          <w:ilvl w:val="0"/>
          <w:numId w:val="7"/>
        </w:numPr>
        <w:ind w:leftChars="0"/>
        <w:jc w:val="left"/>
        <w:rPr>
          <w:del w:id="137" w:author="Takahiro Tabuchi" w:date="2020-11-15T23:32:00Z"/>
          <w:rFonts w:asciiTheme="majorEastAsia" w:eastAsiaTheme="majorEastAsia" w:hAnsiTheme="majorEastAsia"/>
          <w:szCs w:val="21"/>
        </w:rPr>
      </w:pPr>
      <w:del w:id="138" w:author="Takahiro Tabuchi" w:date="2020-11-15T23:32:00Z">
        <w:r w:rsidRPr="00FE1908" w:rsidDel="003A0A3F">
          <w:rPr>
            <w:rFonts w:asciiTheme="majorEastAsia" w:eastAsiaTheme="majorEastAsia" w:hAnsiTheme="majorEastAsia" w:hint="eastAsia"/>
            <w:szCs w:val="21"/>
          </w:rPr>
          <w:delText>そう思う</w:delText>
        </w:r>
      </w:del>
    </w:p>
    <w:p w14:paraId="70DEF7DB" w14:textId="77777777" w:rsidR="00AB3AF8" w:rsidRPr="00FE1908" w:rsidDel="003A0A3F" w:rsidRDefault="00AB3AF8" w:rsidP="00A2225C">
      <w:pPr>
        <w:pStyle w:val="a9"/>
        <w:numPr>
          <w:ilvl w:val="0"/>
          <w:numId w:val="7"/>
        </w:numPr>
        <w:ind w:leftChars="0"/>
        <w:jc w:val="left"/>
        <w:rPr>
          <w:del w:id="139" w:author="Takahiro Tabuchi" w:date="2020-11-15T23:32:00Z"/>
          <w:rFonts w:asciiTheme="majorEastAsia" w:eastAsiaTheme="majorEastAsia" w:hAnsiTheme="majorEastAsia"/>
          <w:szCs w:val="21"/>
        </w:rPr>
      </w:pPr>
      <w:del w:id="140" w:author="Takahiro Tabuchi" w:date="2020-11-15T23:32:00Z">
        <w:r w:rsidRPr="00FE1908" w:rsidDel="003A0A3F">
          <w:rPr>
            <w:rFonts w:asciiTheme="majorEastAsia" w:eastAsiaTheme="majorEastAsia" w:hAnsiTheme="majorEastAsia" w:hint="eastAsia"/>
            <w:szCs w:val="21"/>
          </w:rPr>
          <w:delText>ややそう思う</w:delText>
        </w:r>
      </w:del>
    </w:p>
    <w:p w14:paraId="34D77370" w14:textId="77777777" w:rsidR="00AB3AF8" w:rsidRPr="00FE1908" w:rsidDel="003A0A3F" w:rsidRDefault="00AB3AF8" w:rsidP="00A2225C">
      <w:pPr>
        <w:pStyle w:val="a9"/>
        <w:numPr>
          <w:ilvl w:val="0"/>
          <w:numId w:val="7"/>
        </w:numPr>
        <w:ind w:leftChars="0"/>
        <w:jc w:val="left"/>
        <w:rPr>
          <w:del w:id="141" w:author="Takahiro Tabuchi" w:date="2020-11-15T23:32:00Z"/>
          <w:rFonts w:asciiTheme="majorEastAsia" w:eastAsiaTheme="majorEastAsia" w:hAnsiTheme="majorEastAsia"/>
          <w:szCs w:val="21"/>
        </w:rPr>
      </w:pPr>
      <w:del w:id="142" w:author="Takahiro Tabuchi" w:date="2020-11-15T23:32:00Z">
        <w:r w:rsidRPr="00FE1908" w:rsidDel="003A0A3F">
          <w:rPr>
            <w:rFonts w:asciiTheme="majorEastAsia" w:eastAsiaTheme="majorEastAsia" w:hAnsiTheme="majorEastAsia" w:hint="eastAsia"/>
            <w:szCs w:val="21"/>
          </w:rPr>
          <w:delText>あまりそう思わない</w:delText>
        </w:r>
      </w:del>
    </w:p>
    <w:p w14:paraId="4874524C" w14:textId="77777777" w:rsidR="00AB3AF8" w:rsidRPr="00FE1908" w:rsidDel="003A0A3F" w:rsidRDefault="00AB3AF8" w:rsidP="00A2225C">
      <w:pPr>
        <w:pStyle w:val="a9"/>
        <w:numPr>
          <w:ilvl w:val="0"/>
          <w:numId w:val="7"/>
        </w:numPr>
        <w:ind w:leftChars="0"/>
        <w:jc w:val="left"/>
        <w:rPr>
          <w:del w:id="143" w:author="Takahiro Tabuchi" w:date="2020-11-15T23:32:00Z"/>
          <w:rFonts w:asciiTheme="majorEastAsia" w:eastAsiaTheme="majorEastAsia" w:hAnsiTheme="majorEastAsia"/>
          <w:szCs w:val="21"/>
        </w:rPr>
      </w:pPr>
      <w:del w:id="144" w:author="Takahiro Tabuchi" w:date="2020-11-15T23:32:00Z">
        <w:r w:rsidRPr="00FE1908" w:rsidDel="003A0A3F">
          <w:rPr>
            <w:rFonts w:asciiTheme="majorEastAsia" w:eastAsiaTheme="majorEastAsia" w:hAnsiTheme="majorEastAsia" w:hint="eastAsia"/>
            <w:szCs w:val="21"/>
          </w:rPr>
          <w:delText>そう思わない</w:delText>
        </w:r>
      </w:del>
    </w:p>
    <w:p w14:paraId="318619CF" w14:textId="77777777" w:rsidR="00AB3AF8" w:rsidRPr="00FE1908" w:rsidRDefault="00AB3AF8" w:rsidP="00AB3AF8">
      <w:pPr>
        <w:rPr>
          <w:rFonts w:asciiTheme="majorEastAsia" w:eastAsiaTheme="majorEastAsia" w:hAnsiTheme="majorEastAsia"/>
          <w:szCs w:val="21"/>
        </w:rPr>
      </w:pPr>
    </w:p>
    <w:p w14:paraId="02C0A462" w14:textId="77161DD9" w:rsidR="00AB3AF8" w:rsidRPr="00FE1908" w:rsidRDefault="0066335C" w:rsidP="00D23DA0">
      <w:pPr>
        <w:pStyle w:val="af0"/>
      </w:pPr>
      <w:r w:rsidRPr="00FE1908">
        <w:rPr>
          <w:rFonts w:hint="eastAsia"/>
        </w:rPr>
        <w:t>(</w:t>
      </w:r>
      <w:r w:rsidRPr="00FE1908">
        <w:t>Q61)</w:t>
      </w:r>
      <w:commentRangeStart w:id="145"/>
      <w:r w:rsidR="00AB3AF8" w:rsidRPr="00FE1908">
        <w:rPr>
          <w:rFonts w:hint="eastAsia"/>
        </w:rPr>
        <w:t>過去6ヶ月以内に、タバコに費やすお金が原因で、食料品等生活必需品のための費用が足りなくなったことがありましたか。</w:t>
      </w:r>
      <w:commentRangeEnd w:id="145"/>
      <w:r w:rsidR="00AB3AF8" w:rsidRPr="00FE1908">
        <w:rPr>
          <w:rStyle w:val="aa"/>
          <w:rFonts w:asciiTheme="majorEastAsia" w:eastAsiaTheme="majorEastAsia" w:hAnsiTheme="majorEastAsia"/>
          <w:sz w:val="21"/>
          <w:szCs w:val="21"/>
        </w:rPr>
        <w:commentReference w:id="145"/>
      </w:r>
    </w:p>
    <w:p w14:paraId="336EFA87" w14:textId="4BF1C63A" w:rsidR="00AB3AF8" w:rsidRPr="00FE1908" w:rsidRDefault="0066335C" w:rsidP="00320962">
      <w:pPr>
        <w:pStyle w:val="a9"/>
        <w:numPr>
          <w:ilvl w:val="0"/>
          <w:numId w:val="43"/>
        </w:numPr>
        <w:ind w:leftChars="0" w:left="709"/>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はい</w:t>
      </w:r>
    </w:p>
    <w:p w14:paraId="438DD17D" w14:textId="77777777" w:rsidR="00AB3AF8" w:rsidRPr="00FE1908" w:rsidRDefault="00AB3AF8" w:rsidP="00320962">
      <w:pPr>
        <w:pStyle w:val="a9"/>
        <w:numPr>
          <w:ilvl w:val="0"/>
          <w:numId w:val="43"/>
        </w:numPr>
        <w:ind w:leftChars="0" w:left="709"/>
        <w:rPr>
          <w:rFonts w:asciiTheme="majorEastAsia" w:eastAsiaTheme="majorEastAsia" w:hAnsiTheme="majorEastAsia"/>
          <w:szCs w:val="21"/>
        </w:rPr>
      </w:pPr>
      <w:r w:rsidRPr="00FE1908">
        <w:rPr>
          <w:rFonts w:asciiTheme="majorEastAsia" w:eastAsiaTheme="majorEastAsia" w:hAnsiTheme="majorEastAsia" w:hint="eastAsia"/>
          <w:szCs w:val="21"/>
        </w:rPr>
        <w:t>いいえ</w:t>
      </w:r>
    </w:p>
    <w:p w14:paraId="32AA7BB2" w14:textId="77777777" w:rsidR="00AB3AF8" w:rsidRPr="00FE1908" w:rsidRDefault="00AB3AF8" w:rsidP="00320962">
      <w:pPr>
        <w:pStyle w:val="a9"/>
        <w:numPr>
          <w:ilvl w:val="0"/>
          <w:numId w:val="43"/>
        </w:numPr>
        <w:ind w:leftChars="0" w:left="709"/>
        <w:rPr>
          <w:rFonts w:asciiTheme="majorEastAsia" w:eastAsiaTheme="majorEastAsia" w:hAnsiTheme="majorEastAsia"/>
          <w:szCs w:val="21"/>
        </w:rPr>
      </w:pPr>
      <w:r w:rsidRPr="00FE1908">
        <w:rPr>
          <w:rFonts w:asciiTheme="majorEastAsia" w:eastAsiaTheme="majorEastAsia" w:hAnsiTheme="majorEastAsia" w:hint="eastAsia"/>
          <w:szCs w:val="21"/>
        </w:rPr>
        <w:t>わからない</w:t>
      </w:r>
    </w:p>
    <w:p w14:paraId="51581E33" w14:textId="77777777" w:rsidR="00AB3AF8" w:rsidRPr="00FE1908" w:rsidRDefault="00AB3AF8" w:rsidP="00AB3AF8">
      <w:pPr>
        <w:rPr>
          <w:rFonts w:asciiTheme="majorEastAsia" w:eastAsiaTheme="majorEastAsia" w:hAnsiTheme="majorEastAsia"/>
          <w:szCs w:val="21"/>
        </w:rPr>
      </w:pPr>
    </w:p>
    <w:p w14:paraId="4C4B282A" w14:textId="1C17C60C" w:rsidR="00AB3AF8" w:rsidRPr="00FE1908" w:rsidRDefault="0066335C" w:rsidP="00D23DA0">
      <w:pPr>
        <w:pStyle w:val="af0"/>
      </w:pPr>
      <w:r w:rsidRPr="00FE1908">
        <w:rPr>
          <w:rFonts w:hint="eastAsia"/>
        </w:rPr>
        <w:t>(</w:t>
      </w:r>
      <w:r w:rsidR="00AB3AF8" w:rsidRPr="00FE1908">
        <w:rPr>
          <w:rFonts w:hint="eastAsia"/>
        </w:rPr>
        <w:t>Q</w:t>
      </w:r>
      <w:r w:rsidRPr="00FE1908">
        <w:t>62</w:t>
      </w:r>
      <w:r w:rsidRPr="00FE1908">
        <w:rPr>
          <w:rFonts w:hint="eastAsia"/>
        </w:rPr>
        <w:t>)</w:t>
      </w:r>
      <w:r w:rsidR="00AB3AF8" w:rsidRPr="00FE1908">
        <w:rPr>
          <w:rFonts w:hint="eastAsia"/>
        </w:rPr>
        <w:t>過去1ヶ月以内に、タバコに費やすお金のことを考えたことが、どの程度ありましたか。</w:t>
      </w:r>
    </w:p>
    <w:p w14:paraId="7A50A00E" w14:textId="7092E954" w:rsidR="00AB3AF8" w:rsidRPr="00FE1908" w:rsidRDefault="0066335C" w:rsidP="00320962">
      <w:pPr>
        <w:pStyle w:val="a9"/>
        <w:numPr>
          <w:ilvl w:val="0"/>
          <w:numId w:val="58"/>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全く</w:t>
      </w:r>
      <w:r w:rsidR="00AB3AF8" w:rsidRPr="00FE1908">
        <w:rPr>
          <w:rFonts w:asciiTheme="majorEastAsia" w:eastAsiaTheme="majorEastAsia" w:hAnsiTheme="majorEastAsia" w:hint="eastAsia"/>
          <w:szCs w:val="21"/>
        </w:rPr>
        <w:t>なかった</w:t>
      </w:r>
    </w:p>
    <w:p w14:paraId="02194043" w14:textId="77777777" w:rsidR="00AB3AF8" w:rsidRPr="00FE1908" w:rsidRDefault="00AB3AF8" w:rsidP="00320962">
      <w:pPr>
        <w:pStyle w:val="a9"/>
        <w:numPr>
          <w:ilvl w:val="0"/>
          <w:numId w:val="58"/>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ほとんどなかった</w:t>
      </w:r>
    </w:p>
    <w:p w14:paraId="1DC2F188" w14:textId="77777777" w:rsidR="00AB3AF8" w:rsidRPr="00FE1908" w:rsidRDefault="00AB3AF8" w:rsidP="00320962">
      <w:pPr>
        <w:pStyle w:val="a9"/>
        <w:numPr>
          <w:ilvl w:val="0"/>
          <w:numId w:val="58"/>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時々あった</w:t>
      </w:r>
    </w:p>
    <w:p w14:paraId="5AB8A1CF" w14:textId="77777777" w:rsidR="00AB3AF8" w:rsidRPr="00FE1908" w:rsidRDefault="00AB3AF8" w:rsidP="00320962">
      <w:pPr>
        <w:pStyle w:val="a9"/>
        <w:numPr>
          <w:ilvl w:val="0"/>
          <w:numId w:val="58"/>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頻繁にあった</w:t>
      </w:r>
    </w:p>
    <w:p w14:paraId="782463E7" w14:textId="77777777" w:rsidR="00AB3AF8" w:rsidRPr="00FE1908" w:rsidRDefault="00AB3AF8" w:rsidP="00320962">
      <w:pPr>
        <w:pStyle w:val="a9"/>
        <w:numPr>
          <w:ilvl w:val="0"/>
          <w:numId w:val="58"/>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とても頻繁にあった</w:t>
      </w:r>
    </w:p>
    <w:p w14:paraId="27198FBA" w14:textId="77777777" w:rsidR="00AB3AF8" w:rsidRPr="00FE1908" w:rsidRDefault="00AB3AF8" w:rsidP="00320962">
      <w:pPr>
        <w:pStyle w:val="a9"/>
        <w:numPr>
          <w:ilvl w:val="0"/>
          <w:numId w:val="58"/>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わからない</w:t>
      </w:r>
    </w:p>
    <w:p w14:paraId="1AABA153" w14:textId="4F0E2AB5" w:rsidR="00AB3AF8" w:rsidRPr="00FE1908" w:rsidRDefault="00AB3AF8" w:rsidP="00AB3AF8">
      <w:pPr>
        <w:rPr>
          <w:rFonts w:asciiTheme="majorEastAsia" w:eastAsiaTheme="majorEastAsia" w:hAnsiTheme="majorEastAsia"/>
          <w:szCs w:val="21"/>
        </w:rPr>
      </w:pPr>
    </w:p>
    <w:p w14:paraId="6D8950DF" w14:textId="3D1B453A" w:rsidR="0066335C" w:rsidRDefault="0066335C" w:rsidP="00AB3AF8">
      <w:pPr>
        <w:rPr>
          <w:rFonts w:asciiTheme="majorEastAsia" w:eastAsiaTheme="majorEastAsia" w:hAnsiTheme="majorEastAsia"/>
          <w:szCs w:val="21"/>
        </w:rPr>
      </w:pPr>
    </w:p>
    <w:p w14:paraId="5A3B941E" w14:textId="77777777" w:rsidR="00D23DA0" w:rsidRPr="00FE1908" w:rsidRDefault="00D23DA0" w:rsidP="00AB3AF8">
      <w:pPr>
        <w:rPr>
          <w:rFonts w:asciiTheme="majorEastAsia" w:eastAsiaTheme="majorEastAsia" w:hAnsiTheme="majorEastAsia"/>
          <w:szCs w:val="21"/>
        </w:rPr>
      </w:pPr>
    </w:p>
    <w:p w14:paraId="6C190850" w14:textId="302B026C" w:rsidR="0066335C" w:rsidRPr="00FE1908" w:rsidRDefault="0066335C" w:rsidP="0066335C">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00363D68" w:rsidRPr="00FE1908">
        <w:rPr>
          <w:rFonts w:asciiTheme="majorEastAsia" w:eastAsiaTheme="majorEastAsia" w:hAnsiTheme="majorEastAsia"/>
          <w:szCs w:val="21"/>
        </w:rPr>
        <w:t>Q</w:t>
      </w:r>
      <w:r w:rsidRPr="00FE1908">
        <w:rPr>
          <w:rFonts w:asciiTheme="majorEastAsia" w:eastAsiaTheme="majorEastAsia" w:hAnsiTheme="majorEastAsia"/>
          <w:szCs w:val="21"/>
        </w:rPr>
        <w:t>45-3)</w:t>
      </w:r>
      <w:r w:rsidRPr="00FE1908">
        <w:rPr>
          <w:rFonts w:asciiTheme="majorEastAsia" w:eastAsiaTheme="majorEastAsia" w:hAnsiTheme="majorEastAsia" w:hint="eastAsia"/>
          <w:szCs w:val="21"/>
        </w:rPr>
        <w:t>のいずれかが1以上あるいは(</w:t>
      </w:r>
      <w:r w:rsidRPr="00FE1908">
        <w:rPr>
          <w:rFonts w:asciiTheme="majorEastAsia" w:eastAsiaTheme="majorEastAsia" w:hAnsiTheme="majorEastAsia"/>
          <w:szCs w:val="21"/>
        </w:rPr>
        <w:t>Q45-4)</w:t>
      </w:r>
      <w:r w:rsidRPr="00FE1908">
        <w:rPr>
          <w:rFonts w:asciiTheme="majorEastAsia" w:eastAsiaTheme="majorEastAsia" w:hAnsiTheme="majorEastAsia" w:hint="eastAsia"/>
          <w:szCs w:val="21"/>
        </w:rPr>
        <w:t>のいずれかが2</w:t>
      </w:r>
    </w:p>
    <w:p w14:paraId="45589CF5" w14:textId="324ACD75" w:rsidR="00AB3AF8" w:rsidRPr="00FE1908" w:rsidRDefault="0066335C" w:rsidP="00D23DA0">
      <w:pPr>
        <w:pStyle w:val="af0"/>
      </w:pPr>
      <w:r w:rsidRPr="00FE1908">
        <w:t>(</w:t>
      </w:r>
      <w:r w:rsidR="00AB3AF8" w:rsidRPr="00FE1908">
        <w:rPr>
          <w:rFonts w:hint="eastAsia"/>
        </w:rPr>
        <w:t>Q</w:t>
      </w:r>
      <w:r w:rsidRPr="00FE1908">
        <w:rPr>
          <w:rFonts w:hint="eastAsia"/>
        </w:rPr>
        <w:t>63)</w:t>
      </w:r>
      <w:commentRangeStart w:id="147"/>
      <w:r w:rsidR="00AB3AF8" w:rsidRPr="00FE1908">
        <w:rPr>
          <w:rFonts w:hint="eastAsia"/>
        </w:rPr>
        <w:t>過去6ヶ月以内に、タバコの値段（価格）を理由として禁煙することを考えたことがありましたか。</w:t>
      </w:r>
      <w:commentRangeEnd w:id="147"/>
      <w:r w:rsidR="00AB3AF8" w:rsidRPr="00FE1908">
        <w:rPr>
          <w:rStyle w:val="aa"/>
          <w:rFonts w:asciiTheme="majorEastAsia" w:eastAsiaTheme="majorEastAsia" w:hAnsiTheme="majorEastAsia"/>
          <w:sz w:val="21"/>
          <w:szCs w:val="21"/>
        </w:rPr>
        <w:commentReference w:id="147"/>
      </w:r>
    </w:p>
    <w:p w14:paraId="18A643A5" w14:textId="6AC4BE66" w:rsidR="00AB3AF8" w:rsidRPr="00FE1908" w:rsidRDefault="0066335C" w:rsidP="00320962">
      <w:pPr>
        <w:pStyle w:val="a9"/>
        <w:numPr>
          <w:ilvl w:val="0"/>
          <w:numId w:val="5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全く</w:t>
      </w:r>
      <w:r w:rsidR="00AB3AF8" w:rsidRPr="00FE1908">
        <w:rPr>
          <w:rFonts w:asciiTheme="majorEastAsia" w:eastAsiaTheme="majorEastAsia" w:hAnsiTheme="majorEastAsia" w:hint="eastAsia"/>
          <w:szCs w:val="21"/>
        </w:rPr>
        <w:t>なかった</w:t>
      </w:r>
    </w:p>
    <w:p w14:paraId="3D7DCCCF" w14:textId="77777777" w:rsidR="00AB3AF8" w:rsidRPr="00FE1908" w:rsidRDefault="00AB3AF8" w:rsidP="00320962">
      <w:pPr>
        <w:pStyle w:val="a9"/>
        <w:numPr>
          <w:ilvl w:val="0"/>
          <w:numId w:val="5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ある程度あった</w:t>
      </w:r>
    </w:p>
    <w:p w14:paraId="1E270010" w14:textId="77777777" w:rsidR="00AB3AF8" w:rsidRPr="00FE1908" w:rsidRDefault="00AB3AF8" w:rsidP="00320962">
      <w:pPr>
        <w:pStyle w:val="a9"/>
        <w:numPr>
          <w:ilvl w:val="0"/>
          <w:numId w:val="5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とてもよくあった</w:t>
      </w:r>
    </w:p>
    <w:p w14:paraId="593A17A3" w14:textId="77777777" w:rsidR="00AB3AF8" w:rsidRPr="00FE1908" w:rsidRDefault="00AB3AF8" w:rsidP="00320962">
      <w:pPr>
        <w:pStyle w:val="a9"/>
        <w:numPr>
          <w:ilvl w:val="0"/>
          <w:numId w:val="5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わからない</w:t>
      </w:r>
    </w:p>
    <w:p w14:paraId="24A9C067" w14:textId="77777777" w:rsidR="00AB3AF8" w:rsidRPr="00FE1908" w:rsidRDefault="00AB3AF8" w:rsidP="00AB3AF8">
      <w:pPr>
        <w:rPr>
          <w:rFonts w:asciiTheme="majorEastAsia" w:eastAsiaTheme="majorEastAsia" w:hAnsiTheme="majorEastAsia"/>
          <w:szCs w:val="21"/>
        </w:rPr>
      </w:pPr>
    </w:p>
    <w:p w14:paraId="1F46F062" w14:textId="77777777" w:rsidR="00AB3AF8" w:rsidRPr="00FE1908" w:rsidRDefault="00AB3AF8" w:rsidP="00AB3AF8">
      <w:pPr>
        <w:rPr>
          <w:rFonts w:asciiTheme="majorEastAsia" w:eastAsiaTheme="majorEastAsia" w:hAnsiTheme="majorEastAsia"/>
          <w:szCs w:val="21"/>
        </w:rPr>
      </w:pPr>
    </w:p>
    <w:p w14:paraId="6F6584F5" w14:textId="77777777" w:rsidR="00AB3AF8" w:rsidRPr="00FE1908" w:rsidRDefault="00AB3AF8" w:rsidP="00AB3AF8">
      <w:pPr>
        <w:rPr>
          <w:rFonts w:asciiTheme="majorEastAsia" w:eastAsiaTheme="majorEastAsia" w:hAnsiTheme="majorEastAsia"/>
          <w:szCs w:val="21"/>
        </w:rPr>
      </w:pPr>
    </w:p>
    <w:p w14:paraId="4037FBDE" w14:textId="6996BB73" w:rsidR="00AB3AF8" w:rsidRPr="00FE1908" w:rsidRDefault="00AB3AF8" w:rsidP="00D23DA0">
      <w:pPr>
        <w:pStyle w:val="af0"/>
      </w:pPr>
      <w:r w:rsidRPr="00FE1908">
        <w:rPr>
          <w:rFonts w:hint="eastAsia"/>
        </w:rPr>
        <w:t>(Q</w:t>
      </w:r>
      <w:r w:rsidR="0066335C" w:rsidRPr="00FE1908">
        <w:rPr>
          <w:rFonts w:hint="eastAsia"/>
        </w:rPr>
        <w:t>64</w:t>
      </w:r>
      <w:r w:rsidRPr="00FE1908">
        <w:rPr>
          <w:rFonts w:hint="eastAsia"/>
        </w:rPr>
        <w:t>)あなたは下記のテレビや新聞などメディアをどれぐらい見ていますか。※この設問は、それぞれ横方向(→</w:t>
      </w:r>
      <w:r w:rsidRPr="00FE1908">
        <w:t>)</w:t>
      </w:r>
      <w:r w:rsidRPr="00FE1908">
        <w:rPr>
          <w:rFonts w:hint="eastAsia"/>
        </w:rPr>
        <w:t>にお答えください。</w:t>
      </w:r>
    </w:p>
    <w:p w14:paraId="3EC6403A"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NHKのテレビ番組（ドラマ・バラエティなどニュース番組以外のもの）</w:t>
      </w:r>
    </w:p>
    <w:p w14:paraId="569ABCF9"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NHKのテレビ・ニュース番組</w:t>
      </w:r>
    </w:p>
    <w:p w14:paraId="09507660"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民放のテレビ番組（ドラマ・バラエティなどニュース番組以外のもの）</w:t>
      </w:r>
    </w:p>
    <w:p w14:paraId="6ED9F326" w14:textId="781F9639"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民放のテレビ・ニュース番組</w:t>
      </w:r>
    </w:p>
    <w:p w14:paraId="6ED30E74" w14:textId="6AF25530" w:rsidR="0066335C" w:rsidRPr="00FE1908" w:rsidRDefault="0066335C"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動画配信サービス(</w:t>
      </w:r>
      <w:r w:rsidRPr="00FE1908">
        <w:rPr>
          <w:rFonts w:asciiTheme="majorEastAsia" w:eastAsiaTheme="majorEastAsia" w:hAnsiTheme="majorEastAsia"/>
          <w:szCs w:val="21"/>
        </w:rPr>
        <w:t>Netflix</w:t>
      </w:r>
      <w:r w:rsidRPr="00FE1908">
        <w:rPr>
          <w:rFonts w:asciiTheme="majorEastAsia" w:eastAsiaTheme="majorEastAsia" w:hAnsiTheme="majorEastAsia" w:hint="eastAsia"/>
          <w:szCs w:val="21"/>
        </w:rPr>
        <w:t>やH</w:t>
      </w:r>
      <w:r w:rsidRPr="00FE1908">
        <w:rPr>
          <w:rFonts w:asciiTheme="majorEastAsia" w:eastAsiaTheme="majorEastAsia" w:hAnsiTheme="majorEastAsia"/>
          <w:szCs w:val="21"/>
        </w:rPr>
        <w:t>ulu</w:t>
      </w:r>
      <w:r w:rsidRPr="00FE1908">
        <w:rPr>
          <w:rFonts w:asciiTheme="majorEastAsia" w:eastAsiaTheme="majorEastAsia" w:hAnsiTheme="majorEastAsia" w:hint="eastAsia"/>
          <w:szCs w:val="21"/>
        </w:rPr>
        <w:t>など)</w:t>
      </w:r>
    </w:p>
    <w:p w14:paraId="3A51F470"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ラジオ</w:t>
      </w:r>
    </w:p>
    <w:p w14:paraId="751B3B6F"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新聞</w:t>
      </w:r>
    </w:p>
    <w:p w14:paraId="30C40DDB"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スポーツ新聞</w:t>
      </w:r>
    </w:p>
    <w:p w14:paraId="6C546033"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雑誌（漫画）</w:t>
      </w:r>
    </w:p>
    <w:p w14:paraId="7BFB75F7"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雑誌（漫画以外）</w:t>
      </w:r>
    </w:p>
    <w:p w14:paraId="78E9853B"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インターネット・ニュース</w:t>
      </w:r>
    </w:p>
    <w:p w14:paraId="31A9160E"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インターネット全般（ニュース以外）</w:t>
      </w:r>
    </w:p>
    <w:p w14:paraId="3EBFE709"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Facebook</w:t>
      </w:r>
    </w:p>
    <w:p w14:paraId="630F16D7"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Twitter</w:t>
      </w:r>
    </w:p>
    <w:p w14:paraId="54EC1663" w14:textId="6DBB00A8"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Instagram</w:t>
      </w:r>
    </w:p>
    <w:p w14:paraId="3A150E5D" w14:textId="5A36F56D" w:rsidR="0066335C" w:rsidRPr="00FE1908" w:rsidRDefault="0066335C"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YouTube</w:t>
      </w:r>
    </w:p>
    <w:p w14:paraId="0023BD78"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上記以外のSNSサイト</w:t>
      </w:r>
    </w:p>
    <w:p w14:paraId="76284E7A" w14:textId="77777777"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電車の吊り広告</w:t>
      </w:r>
    </w:p>
    <w:p w14:paraId="50C01963" w14:textId="093FF926" w:rsidR="00AB3AF8" w:rsidRPr="00FE1908" w:rsidRDefault="00AB3AF8" w:rsidP="00320962">
      <w:pPr>
        <w:pStyle w:val="a9"/>
        <w:numPr>
          <w:ilvl w:val="0"/>
          <w:numId w:val="14"/>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町内会等の掲示板のチラシ</w:t>
      </w:r>
    </w:p>
    <w:p w14:paraId="749AD12A" w14:textId="7566D303" w:rsidR="00AB3AF8" w:rsidRPr="00FE1908" w:rsidRDefault="0066335C" w:rsidP="00320962">
      <w:pPr>
        <w:rPr>
          <w:rFonts w:asciiTheme="majorEastAsia" w:eastAsiaTheme="majorEastAsia" w:hAnsiTheme="majorEastAsia"/>
          <w:szCs w:val="21"/>
        </w:rPr>
      </w:pPr>
      <w:r w:rsidRPr="00FE1908">
        <w:rPr>
          <w:rFonts w:asciiTheme="majorEastAsia" w:eastAsiaTheme="majorEastAsia" w:hAnsiTheme="majorEastAsia" w:hint="eastAsia"/>
          <w:szCs w:val="21"/>
        </w:rPr>
        <w:t>＜選択肢＞</w:t>
      </w:r>
    </w:p>
    <w:p w14:paraId="72572F2B" w14:textId="622FB3DC" w:rsidR="00AB3AF8" w:rsidRPr="00FE1908" w:rsidRDefault="00AB3AF8" w:rsidP="00320962">
      <w:pPr>
        <w:pStyle w:val="a9"/>
        <w:numPr>
          <w:ilvl w:val="0"/>
          <w:numId w:val="15"/>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みない・ほとんど</w:t>
      </w:r>
      <w:r w:rsidR="0066335C" w:rsidRPr="00FE1908">
        <w:rPr>
          <w:rFonts w:asciiTheme="majorEastAsia" w:eastAsiaTheme="majorEastAsia" w:hAnsiTheme="majorEastAsia" w:hint="eastAsia"/>
          <w:szCs w:val="21"/>
        </w:rPr>
        <w:t>み</w:t>
      </w:r>
      <w:r w:rsidRPr="00FE1908">
        <w:rPr>
          <w:rFonts w:asciiTheme="majorEastAsia" w:eastAsiaTheme="majorEastAsia" w:hAnsiTheme="majorEastAsia" w:hint="eastAsia"/>
          <w:szCs w:val="21"/>
        </w:rPr>
        <w:t>ない</w:t>
      </w:r>
    </w:p>
    <w:p w14:paraId="15B968A7" w14:textId="406B4B72" w:rsidR="00AB3AF8" w:rsidRPr="00FE1908" w:rsidRDefault="00AB3AF8" w:rsidP="00320962">
      <w:pPr>
        <w:pStyle w:val="a9"/>
        <w:numPr>
          <w:ilvl w:val="0"/>
          <w:numId w:val="15"/>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月に1</w:t>
      </w:r>
      <w:r w:rsidR="0066335C" w:rsidRPr="00FE1908">
        <w:rPr>
          <w:rFonts w:asciiTheme="majorEastAsia" w:eastAsiaTheme="majorEastAsia" w:hAnsiTheme="majorEastAsia" w:hint="eastAsia"/>
          <w:szCs w:val="21"/>
        </w:rPr>
        <w:t>～</w:t>
      </w:r>
      <w:r w:rsidRPr="00FE1908">
        <w:rPr>
          <w:rFonts w:asciiTheme="majorEastAsia" w:eastAsiaTheme="majorEastAsia" w:hAnsiTheme="majorEastAsia" w:hint="eastAsia"/>
          <w:szCs w:val="21"/>
        </w:rPr>
        <w:t>3回程度みている</w:t>
      </w:r>
    </w:p>
    <w:p w14:paraId="04F09508" w14:textId="77777777" w:rsidR="00AB3AF8" w:rsidRPr="00FE1908" w:rsidRDefault="00AB3AF8" w:rsidP="00320962">
      <w:pPr>
        <w:pStyle w:val="a9"/>
        <w:numPr>
          <w:ilvl w:val="0"/>
          <w:numId w:val="15"/>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週に1日程度みている</w:t>
      </w:r>
    </w:p>
    <w:p w14:paraId="1C91F687" w14:textId="2740D773" w:rsidR="00AB3AF8" w:rsidRPr="00FE1908" w:rsidRDefault="00AB3AF8" w:rsidP="00320962">
      <w:pPr>
        <w:pStyle w:val="a9"/>
        <w:numPr>
          <w:ilvl w:val="0"/>
          <w:numId w:val="15"/>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週に2</w:t>
      </w:r>
      <w:r w:rsidR="0066335C" w:rsidRPr="00FE1908">
        <w:rPr>
          <w:rFonts w:asciiTheme="majorEastAsia" w:eastAsiaTheme="majorEastAsia" w:hAnsiTheme="majorEastAsia" w:hint="eastAsia"/>
          <w:szCs w:val="21"/>
        </w:rPr>
        <w:t>～</w:t>
      </w:r>
      <w:r w:rsidRPr="00FE1908">
        <w:rPr>
          <w:rFonts w:asciiTheme="majorEastAsia" w:eastAsiaTheme="majorEastAsia" w:hAnsiTheme="majorEastAsia" w:hint="eastAsia"/>
          <w:szCs w:val="21"/>
        </w:rPr>
        <w:t>3日程度みている</w:t>
      </w:r>
    </w:p>
    <w:p w14:paraId="26AB4960" w14:textId="02EE5071" w:rsidR="00AB3AF8" w:rsidRPr="00FE1908" w:rsidRDefault="00AB3AF8" w:rsidP="00320962">
      <w:pPr>
        <w:pStyle w:val="a9"/>
        <w:numPr>
          <w:ilvl w:val="0"/>
          <w:numId w:val="15"/>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週に4</w:t>
      </w:r>
      <w:r w:rsidR="0066335C" w:rsidRPr="00FE1908">
        <w:rPr>
          <w:rFonts w:asciiTheme="majorEastAsia" w:eastAsiaTheme="majorEastAsia" w:hAnsiTheme="majorEastAsia" w:hint="eastAsia"/>
          <w:szCs w:val="21"/>
        </w:rPr>
        <w:t>～</w:t>
      </w:r>
      <w:r w:rsidRPr="00FE1908">
        <w:rPr>
          <w:rFonts w:asciiTheme="majorEastAsia" w:eastAsiaTheme="majorEastAsia" w:hAnsiTheme="majorEastAsia" w:hint="eastAsia"/>
          <w:szCs w:val="21"/>
        </w:rPr>
        <w:t>5日程度みている</w:t>
      </w:r>
    </w:p>
    <w:p w14:paraId="142AA16C" w14:textId="77777777" w:rsidR="00AB3AF8" w:rsidRPr="00FE1908" w:rsidRDefault="00AB3AF8" w:rsidP="00320962">
      <w:pPr>
        <w:pStyle w:val="a9"/>
        <w:numPr>
          <w:ilvl w:val="0"/>
          <w:numId w:val="15"/>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ほとんど毎日みている</w:t>
      </w:r>
    </w:p>
    <w:p w14:paraId="4768CA60" w14:textId="77777777" w:rsidR="0066335C" w:rsidRPr="00FE1908" w:rsidRDefault="0066335C" w:rsidP="0066335C">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427F72E4" w14:textId="66E22BCA" w:rsidR="00B710D5" w:rsidRPr="00FE1908" w:rsidRDefault="00B710D5">
      <w:pPr>
        <w:widowControl/>
        <w:jc w:val="left"/>
        <w:rPr>
          <w:rFonts w:asciiTheme="majorEastAsia" w:eastAsiaTheme="majorEastAsia" w:hAnsiTheme="majorEastAsia"/>
          <w:szCs w:val="21"/>
        </w:rPr>
      </w:pPr>
      <w:r w:rsidRPr="00FE1908">
        <w:rPr>
          <w:rFonts w:asciiTheme="majorEastAsia" w:eastAsiaTheme="majorEastAsia" w:hAnsiTheme="majorEastAsia"/>
          <w:szCs w:val="21"/>
        </w:rPr>
        <w:br w:type="page"/>
      </w:r>
    </w:p>
    <w:p w14:paraId="08201BE1" w14:textId="23A33E8C" w:rsidR="00AB3AF8" w:rsidRPr="00FE1908" w:rsidRDefault="00AB3AF8" w:rsidP="00D23DA0">
      <w:pPr>
        <w:pStyle w:val="af0"/>
      </w:pPr>
      <w:r w:rsidRPr="00FE1908">
        <w:rPr>
          <w:rFonts w:hint="eastAsia"/>
        </w:rPr>
        <w:lastRenderedPageBreak/>
        <w:t>(Q</w:t>
      </w:r>
      <w:r w:rsidR="00B710D5" w:rsidRPr="00FE1908">
        <w:rPr>
          <w:rFonts w:hint="eastAsia"/>
        </w:rPr>
        <w:t>65</w:t>
      </w:r>
      <w:r w:rsidRPr="00FE1908">
        <w:rPr>
          <w:rFonts w:hint="eastAsia"/>
        </w:rPr>
        <w:t>)あなたは、次のポスターを見たことがありますか。</w:t>
      </w:r>
    </w:p>
    <w:p w14:paraId="6F23F678" w14:textId="77777777" w:rsidR="00B710D5" w:rsidRPr="00FE1908" w:rsidRDefault="00B710D5" w:rsidP="00B710D5">
      <w:pPr>
        <w:jc w:val="left"/>
        <w:rPr>
          <w:rFonts w:asciiTheme="majorEastAsia" w:eastAsiaTheme="majorEastAsia" w:hAnsiTheme="majorEastAsia"/>
          <w:szCs w:val="21"/>
        </w:rPr>
      </w:pPr>
      <w:r w:rsidRPr="00FE1908">
        <w:rPr>
          <w:rFonts w:asciiTheme="majorEastAsia" w:eastAsiaTheme="majorEastAsia" w:hAnsiTheme="majorEastAsia" w:hint="eastAsia"/>
          <w:szCs w:val="21"/>
        </w:rPr>
        <w:t>1．ない</w:t>
      </w:r>
    </w:p>
    <w:p w14:paraId="51B34EC8" w14:textId="77777777" w:rsidR="00B710D5" w:rsidRPr="00FE1908" w:rsidRDefault="00B710D5" w:rsidP="00B710D5">
      <w:pPr>
        <w:jc w:val="left"/>
        <w:rPr>
          <w:rFonts w:asciiTheme="majorEastAsia" w:eastAsiaTheme="majorEastAsia" w:hAnsiTheme="majorEastAsia"/>
          <w:szCs w:val="21"/>
        </w:rPr>
      </w:pPr>
      <w:r w:rsidRPr="00FE1908">
        <w:rPr>
          <w:rFonts w:asciiTheme="majorEastAsia" w:eastAsiaTheme="majorEastAsia" w:hAnsiTheme="majorEastAsia" w:hint="eastAsia"/>
          <w:szCs w:val="21"/>
        </w:rPr>
        <w:t>2．ある</w:t>
      </w:r>
    </w:p>
    <w:p w14:paraId="3C3FBE43" w14:textId="78477B9D" w:rsidR="00AB3AF8" w:rsidRPr="00FE1908" w:rsidRDefault="00B710D5" w:rsidP="00AB3AF8">
      <w:pPr>
        <w:jc w:val="left"/>
        <w:rPr>
          <w:rFonts w:asciiTheme="majorEastAsia" w:eastAsiaTheme="majorEastAsia" w:hAnsiTheme="majorEastAsia"/>
          <w:szCs w:val="21"/>
        </w:rPr>
      </w:pPr>
      <w:r w:rsidRPr="00FE1908">
        <w:rPr>
          <w:rFonts w:asciiTheme="majorEastAsia" w:eastAsiaTheme="majorEastAsia" w:hAnsiTheme="majorEastAsia"/>
          <w:noProof/>
          <w:szCs w:val="21"/>
        </w:rPr>
        <w:drawing>
          <wp:inline distT="0" distB="0" distL="0" distR="0" wp14:anchorId="0C24E44C" wp14:editId="0077B335">
            <wp:extent cx="3450280" cy="488451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0280" cy="4884517"/>
                    </a:xfrm>
                    <a:prstGeom prst="rect">
                      <a:avLst/>
                    </a:prstGeom>
                    <a:noFill/>
                    <a:ln>
                      <a:noFill/>
                    </a:ln>
                  </pic:spPr>
                </pic:pic>
              </a:graphicData>
            </a:graphic>
          </wp:inline>
        </w:drawing>
      </w:r>
    </w:p>
    <w:p w14:paraId="7472D4D2" w14:textId="77777777" w:rsidR="00AB3AF8" w:rsidRPr="00FE1908" w:rsidRDefault="00AB3AF8" w:rsidP="00AB3AF8">
      <w:pPr>
        <w:widowControl/>
        <w:jc w:val="left"/>
        <w:rPr>
          <w:rFonts w:asciiTheme="majorEastAsia" w:eastAsiaTheme="majorEastAsia" w:hAnsiTheme="majorEastAsia"/>
          <w:szCs w:val="21"/>
        </w:rPr>
      </w:pPr>
      <w:r w:rsidRPr="00FE1908">
        <w:rPr>
          <w:rFonts w:asciiTheme="majorEastAsia" w:eastAsiaTheme="majorEastAsia" w:hAnsiTheme="majorEastAsia"/>
          <w:szCs w:val="21"/>
        </w:rPr>
        <w:br w:type="page"/>
      </w:r>
    </w:p>
    <w:p w14:paraId="74E07E39" w14:textId="2F8F7FC0" w:rsidR="00AB3AF8" w:rsidRPr="00FE1908" w:rsidRDefault="00AB3AF8" w:rsidP="00D23DA0">
      <w:pPr>
        <w:pStyle w:val="af0"/>
      </w:pPr>
      <w:r w:rsidRPr="00FE1908">
        <w:rPr>
          <w:rFonts w:hint="eastAsia"/>
        </w:rPr>
        <w:lastRenderedPageBreak/>
        <w:t>(Q</w:t>
      </w:r>
      <w:r w:rsidR="00B710D5" w:rsidRPr="00FE1908">
        <w:rPr>
          <w:rFonts w:hint="eastAsia"/>
        </w:rPr>
        <w:t>66</w:t>
      </w:r>
      <w:r w:rsidRPr="00FE1908">
        <w:rPr>
          <w:rFonts w:hint="eastAsia"/>
        </w:rPr>
        <w:t>)下記画像の厚生労働省による受動喫煙防止対策のためのウェブサイトを見たことがありますか。※［画像を拡大］をクリックしていただくと拡大してご覧いただけます。</w:t>
      </w:r>
    </w:p>
    <w:p w14:paraId="1C18E5FA" w14:textId="77777777" w:rsidR="00B710D5" w:rsidRPr="00FE1908" w:rsidRDefault="00B710D5" w:rsidP="00B710D5">
      <w:pPr>
        <w:ind w:leftChars="100" w:left="210"/>
        <w:jc w:val="left"/>
        <w:rPr>
          <w:rFonts w:asciiTheme="majorEastAsia" w:eastAsiaTheme="majorEastAsia" w:hAnsiTheme="majorEastAsia"/>
          <w:szCs w:val="21"/>
        </w:rPr>
      </w:pPr>
      <w:r w:rsidRPr="00FE1908">
        <w:rPr>
          <w:rFonts w:asciiTheme="majorEastAsia" w:eastAsiaTheme="majorEastAsia" w:hAnsiTheme="majorEastAsia" w:hint="eastAsia"/>
          <w:szCs w:val="21"/>
        </w:rPr>
        <w:t>１．ない</w:t>
      </w:r>
    </w:p>
    <w:p w14:paraId="40B9A738" w14:textId="3B74D569" w:rsidR="00AB3AF8" w:rsidRPr="00FE1908" w:rsidRDefault="00B710D5" w:rsidP="00B710D5">
      <w:pPr>
        <w:ind w:leftChars="100" w:left="210"/>
        <w:jc w:val="left"/>
        <w:rPr>
          <w:rFonts w:asciiTheme="majorEastAsia" w:eastAsiaTheme="majorEastAsia" w:hAnsiTheme="majorEastAsia"/>
          <w:szCs w:val="21"/>
        </w:rPr>
      </w:pPr>
      <w:r w:rsidRPr="00FE1908">
        <w:rPr>
          <w:rFonts w:asciiTheme="majorEastAsia" w:eastAsiaTheme="majorEastAsia" w:hAnsiTheme="majorEastAsia" w:hint="eastAsia"/>
          <w:szCs w:val="21"/>
        </w:rPr>
        <w:t>２．ある</w:t>
      </w:r>
    </w:p>
    <w:p w14:paraId="2D50EC2E" w14:textId="77777777" w:rsidR="00AB3AF8" w:rsidRPr="00FE1908" w:rsidRDefault="00AB3AF8" w:rsidP="00AB3AF8">
      <w:pPr>
        <w:widowControl/>
        <w:jc w:val="left"/>
        <w:rPr>
          <w:rFonts w:asciiTheme="majorEastAsia" w:eastAsiaTheme="majorEastAsia" w:hAnsiTheme="majorEastAsia"/>
          <w:szCs w:val="21"/>
        </w:rPr>
      </w:pPr>
      <w:r w:rsidRPr="00FE1908">
        <w:rPr>
          <w:rFonts w:asciiTheme="majorEastAsia" w:eastAsiaTheme="majorEastAsia" w:hAnsiTheme="majorEastAsia"/>
          <w:noProof/>
          <w:szCs w:val="21"/>
        </w:rPr>
        <w:drawing>
          <wp:inline distT="0" distB="0" distL="0" distR="0" wp14:anchorId="02B0C440" wp14:editId="52656E2A">
            <wp:extent cx="5121797" cy="2926483"/>
            <wp:effectExtent l="0" t="0" r="3175"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9737" cy="2931020"/>
                    </a:xfrm>
                    <a:prstGeom prst="rect">
                      <a:avLst/>
                    </a:prstGeom>
                  </pic:spPr>
                </pic:pic>
              </a:graphicData>
            </a:graphic>
          </wp:inline>
        </w:drawing>
      </w:r>
    </w:p>
    <w:p w14:paraId="14817C93" w14:textId="77777777" w:rsidR="00AB3AF8" w:rsidRPr="00FE1908" w:rsidRDefault="00AB3AF8" w:rsidP="00AB3AF8">
      <w:pPr>
        <w:widowControl/>
        <w:jc w:val="left"/>
        <w:rPr>
          <w:rFonts w:asciiTheme="majorEastAsia" w:eastAsiaTheme="majorEastAsia" w:hAnsiTheme="majorEastAsia"/>
          <w:szCs w:val="21"/>
        </w:rPr>
      </w:pPr>
    </w:p>
    <w:p w14:paraId="4694E167" w14:textId="77777777" w:rsidR="00AB3AF8" w:rsidRPr="00FE1908" w:rsidRDefault="00AB3AF8" w:rsidP="00AB3AF8">
      <w:pPr>
        <w:widowControl/>
        <w:jc w:val="left"/>
        <w:rPr>
          <w:rFonts w:asciiTheme="majorEastAsia" w:eastAsiaTheme="majorEastAsia" w:hAnsiTheme="majorEastAsia"/>
          <w:szCs w:val="21"/>
        </w:rPr>
      </w:pPr>
      <w:r w:rsidRPr="00FE1908">
        <w:rPr>
          <w:rFonts w:asciiTheme="majorEastAsia" w:eastAsiaTheme="majorEastAsia" w:hAnsiTheme="majorEastAsia"/>
          <w:noProof/>
          <w:szCs w:val="21"/>
        </w:rPr>
        <w:drawing>
          <wp:inline distT="0" distB="0" distL="0" distR="0" wp14:anchorId="184033D4" wp14:editId="72110C14">
            <wp:extent cx="5121275" cy="2466691"/>
            <wp:effectExtent l="0" t="0" r="317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0495" cy="2471132"/>
                    </a:xfrm>
                    <a:prstGeom prst="rect">
                      <a:avLst/>
                    </a:prstGeom>
                  </pic:spPr>
                </pic:pic>
              </a:graphicData>
            </a:graphic>
          </wp:inline>
        </w:drawing>
      </w:r>
    </w:p>
    <w:p w14:paraId="589809A1" w14:textId="77777777" w:rsidR="00AB3AF8" w:rsidRPr="00FE1908" w:rsidRDefault="006D006E" w:rsidP="00AB3AF8">
      <w:pPr>
        <w:widowControl/>
        <w:jc w:val="left"/>
        <w:rPr>
          <w:rFonts w:asciiTheme="majorEastAsia" w:eastAsiaTheme="majorEastAsia" w:hAnsiTheme="majorEastAsia"/>
          <w:szCs w:val="21"/>
        </w:rPr>
      </w:pPr>
      <w:hyperlink r:id="rId15" w:history="1">
        <w:r w:rsidR="00AB3AF8" w:rsidRPr="00FE1908">
          <w:rPr>
            <w:rStyle w:val="af"/>
            <w:rFonts w:asciiTheme="majorEastAsia" w:eastAsiaTheme="majorEastAsia" w:hAnsiTheme="majorEastAsia"/>
            <w:szCs w:val="21"/>
          </w:rPr>
          <w:t>https://jyudokitsuen.mhlw.go.jp/</w:t>
        </w:r>
      </w:hyperlink>
    </w:p>
    <w:p w14:paraId="627BD442" w14:textId="01B8A37B" w:rsidR="00AB3AF8" w:rsidRPr="00FE1908" w:rsidRDefault="00B710D5" w:rsidP="00AB3AF8">
      <w:pPr>
        <w:widowControl/>
        <w:jc w:val="left"/>
        <w:rPr>
          <w:rFonts w:asciiTheme="majorEastAsia" w:eastAsiaTheme="majorEastAsia" w:hAnsiTheme="majorEastAsia"/>
          <w:szCs w:val="21"/>
        </w:rPr>
      </w:pPr>
      <w:r w:rsidRPr="00FE1908">
        <w:rPr>
          <w:rFonts w:asciiTheme="majorEastAsia" w:eastAsiaTheme="majorEastAsia" w:hAnsiTheme="majorEastAsia"/>
          <w:szCs w:val="21"/>
        </w:rPr>
        <w:br w:type="page"/>
      </w:r>
    </w:p>
    <w:p w14:paraId="40F77588" w14:textId="11112482" w:rsidR="00AB3AF8" w:rsidRPr="00FE1908" w:rsidRDefault="00AB3AF8" w:rsidP="00D23DA0">
      <w:pPr>
        <w:pStyle w:val="af0"/>
      </w:pPr>
      <w:r w:rsidRPr="00FE1908">
        <w:rPr>
          <w:rFonts w:hint="eastAsia"/>
        </w:rPr>
        <w:lastRenderedPageBreak/>
        <w:t>(Q</w:t>
      </w:r>
      <w:r w:rsidR="00B710D5" w:rsidRPr="00FE1908">
        <w:rPr>
          <w:rFonts w:hint="eastAsia"/>
        </w:rPr>
        <w:t>67</w:t>
      </w:r>
      <w:r w:rsidRPr="00FE1908">
        <w:rPr>
          <w:rFonts w:hint="eastAsia"/>
        </w:rPr>
        <w:t>)下記画像のようなアイコスやプルーム・テックなど加熱式タバコのインターネット広告（のいずれか）を見たことがありますか。※［画像を拡大］をクリックしていただくと拡大してご覧いただけます。</w:t>
      </w:r>
    </w:p>
    <w:p w14:paraId="7064C48F" w14:textId="77777777" w:rsidR="00AB3AF8" w:rsidRPr="00FE1908" w:rsidRDefault="00AB3AF8" w:rsidP="00AB3AF8">
      <w:pPr>
        <w:ind w:leftChars="100" w:left="210"/>
        <w:jc w:val="left"/>
        <w:rPr>
          <w:rFonts w:asciiTheme="majorEastAsia" w:eastAsiaTheme="majorEastAsia" w:hAnsiTheme="majorEastAsia"/>
          <w:szCs w:val="21"/>
        </w:rPr>
      </w:pPr>
      <w:r w:rsidRPr="00FE1908">
        <w:rPr>
          <w:rFonts w:asciiTheme="majorEastAsia" w:eastAsiaTheme="majorEastAsia" w:hAnsiTheme="majorEastAsia" w:hint="eastAsia"/>
          <w:szCs w:val="21"/>
        </w:rPr>
        <w:t>１．ない</w:t>
      </w:r>
    </w:p>
    <w:p w14:paraId="64D5A034" w14:textId="77777777" w:rsidR="00AB3AF8" w:rsidRPr="00FE1908" w:rsidRDefault="00AB3AF8" w:rsidP="00AB3AF8">
      <w:pPr>
        <w:ind w:leftChars="100" w:left="210"/>
        <w:jc w:val="left"/>
        <w:rPr>
          <w:rFonts w:asciiTheme="majorEastAsia" w:eastAsiaTheme="majorEastAsia" w:hAnsiTheme="majorEastAsia"/>
          <w:szCs w:val="21"/>
        </w:rPr>
      </w:pPr>
      <w:r w:rsidRPr="00FE1908">
        <w:rPr>
          <w:rFonts w:asciiTheme="majorEastAsia" w:eastAsiaTheme="majorEastAsia" w:hAnsiTheme="majorEastAsia" w:hint="eastAsia"/>
          <w:szCs w:val="21"/>
        </w:rPr>
        <w:t>２．ある</w:t>
      </w:r>
    </w:p>
    <w:p w14:paraId="726FC746" w14:textId="4964A059" w:rsidR="00AB3AF8" w:rsidRPr="00FE1908" w:rsidRDefault="00AB3AF8" w:rsidP="00AB3AF8">
      <w:pPr>
        <w:jc w:val="left"/>
        <w:rPr>
          <w:rFonts w:asciiTheme="majorEastAsia" w:eastAsiaTheme="majorEastAsia" w:hAnsiTheme="majorEastAsia"/>
          <w:szCs w:val="21"/>
        </w:rPr>
      </w:pPr>
      <w:r w:rsidRPr="00FE1908">
        <w:rPr>
          <w:rFonts w:asciiTheme="majorEastAsia" w:eastAsiaTheme="majorEastAsia" w:hAnsiTheme="majorEastAsia"/>
          <w:noProof/>
          <w:szCs w:val="21"/>
        </w:rPr>
        <w:drawing>
          <wp:inline distT="0" distB="0" distL="0" distR="0" wp14:anchorId="130940B9" wp14:editId="7F32B1F0">
            <wp:extent cx="5400040" cy="2491740"/>
            <wp:effectExtent l="0" t="0" r="0" b="3810"/>
            <wp:docPr id="8" name="図 7">
              <a:extLst xmlns:a="http://schemas.openxmlformats.org/drawingml/2006/main">
                <a:ext uri="{FF2B5EF4-FFF2-40B4-BE49-F238E27FC236}">
                  <a16:creationId xmlns:a16="http://schemas.microsoft.com/office/drawing/2014/main" id="{3F96E1AA-A461-4D7F-A477-B4E1AC5AF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3F96E1AA-A461-4D7F-A477-B4E1AC5AFAFE}"/>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00040" cy="2491740"/>
                    </a:xfrm>
                    <a:prstGeom prst="rect">
                      <a:avLst/>
                    </a:prstGeom>
                  </pic:spPr>
                </pic:pic>
              </a:graphicData>
            </a:graphic>
          </wp:inline>
        </w:drawing>
      </w:r>
    </w:p>
    <w:p w14:paraId="453CC735" w14:textId="77777777" w:rsidR="00AB3AF8" w:rsidRPr="00FE1908" w:rsidRDefault="00AB3AF8" w:rsidP="00AB3AF8">
      <w:pPr>
        <w:jc w:val="left"/>
        <w:rPr>
          <w:rFonts w:asciiTheme="majorEastAsia" w:eastAsiaTheme="majorEastAsia" w:hAnsiTheme="majorEastAsia"/>
          <w:szCs w:val="21"/>
        </w:rPr>
      </w:pPr>
      <w:r w:rsidRPr="00FE1908">
        <w:rPr>
          <w:rFonts w:asciiTheme="majorEastAsia" w:eastAsiaTheme="majorEastAsia" w:hAnsiTheme="majorEastAsia"/>
          <w:noProof/>
          <w:szCs w:val="21"/>
        </w:rPr>
        <w:drawing>
          <wp:inline distT="0" distB="0" distL="0" distR="0" wp14:anchorId="7F110ADD" wp14:editId="06AF0B04">
            <wp:extent cx="5393803" cy="3121171"/>
            <wp:effectExtent l="0" t="0" r="0" b="3175"/>
            <wp:docPr id="6" name="図 5">
              <a:extLst xmlns:a="http://schemas.openxmlformats.org/drawingml/2006/main">
                <a:ext uri="{FF2B5EF4-FFF2-40B4-BE49-F238E27FC236}">
                  <a16:creationId xmlns:a16="http://schemas.microsoft.com/office/drawing/2014/main" id="{505271BA-657F-4F5F-8A64-3D26E3264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505271BA-657F-4F5F-8A64-3D26E326430A}"/>
                        </a:ext>
                      </a:extLst>
                    </pic:cNvPr>
                    <pic:cNvPicPr>
                      <a:picLocks noChangeAspect="1"/>
                    </pic:cNvPicPr>
                  </pic:nvPicPr>
                  <pic:blipFill rotWithShape="1">
                    <a:blip r:embed="rId17">
                      <a:extLst>
                        <a:ext uri="{28A0092B-C50C-407E-A947-70E740481C1C}">
                          <a14:useLocalDpi xmlns:a14="http://schemas.microsoft.com/office/drawing/2010/main" val="0"/>
                        </a:ext>
                      </a:extLst>
                    </a:blip>
                    <a:srcRect t="37400" b="30050"/>
                    <a:stretch/>
                  </pic:blipFill>
                  <pic:spPr>
                    <a:xfrm>
                      <a:off x="0" y="0"/>
                      <a:ext cx="5422694" cy="3137889"/>
                    </a:xfrm>
                    <a:prstGeom prst="rect">
                      <a:avLst/>
                    </a:prstGeom>
                  </pic:spPr>
                </pic:pic>
              </a:graphicData>
            </a:graphic>
          </wp:inline>
        </w:drawing>
      </w:r>
    </w:p>
    <w:p w14:paraId="47B322FB" w14:textId="77777777" w:rsidR="00AB3AF8" w:rsidRPr="00FE1908" w:rsidRDefault="00AB3AF8" w:rsidP="00AB3AF8">
      <w:pPr>
        <w:jc w:val="left"/>
        <w:rPr>
          <w:rFonts w:asciiTheme="majorEastAsia" w:eastAsiaTheme="majorEastAsia" w:hAnsiTheme="majorEastAsia"/>
          <w:szCs w:val="21"/>
        </w:rPr>
      </w:pPr>
    </w:p>
    <w:p w14:paraId="3E51D226" w14:textId="7EB2EFEA" w:rsidR="00B710D5" w:rsidRPr="00FE1908" w:rsidRDefault="00B710D5">
      <w:pPr>
        <w:widowControl/>
        <w:jc w:val="left"/>
        <w:rPr>
          <w:rFonts w:asciiTheme="majorEastAsia" w:eastAsiaTheme="majorEastAsia" w:hAnsiTheme="majorEastAsia"/>
          <w:szCs w:val="21"/>
        </w:rPr>
      </w:pPr>
      <w:r w:rsidRPr="00FE1908">
        <w:rPr>
          <w:rFonts w:asciiTheme="majorEastAsia" w:eastAsiaTheme="majorEastAsia" w:hAnsiTheme="majorEastAsia"/>
          <w:szCs w:val="21"/>
        </w:rPr>
        <w:br w:type="page"/>
      </w:r>
    </w:p>
    <w:p w14:paraId="66E11E19" w14:textId="739E585E" w:rsidR="00C474FB" w:rsidRPr="00FE1908" w:rsidRDefault="00C474FB" w:rsidP="00D23DA0">
      <w:pPr>
        <w:pStyle w:val="af0"/>
      </w:pPr>
      <w:bookmarkStart w:id="148" w:name="_Hlk59298477"/>
      <w:r w:rsidRPr="00FE1908">
        <w:rPr>
          <w:rFonts w:hint="eastAsia"/>
        </w:rPr>
        <w:lastRenderedPageBreak/>
        <w:t>(</w:t>
      </w:r>
      <w:r w:rsidR="00AB3AF8" w:rsidRPr="00FE1908">
        <w:rPr>
          <w:rFonts w:hint="eastAsia"/>
        </w:rPr>
        <w:t>Q</w:t>
      </w:r>
      <w:r w:rsidRPr="00FE1908">
        <w:rPr>
          <w:rFonts w:hint="eastAsia"/>
        </w:rPr>
        <w:t>68)</w:t>
      </w:r>
      <w:r w:rsidR="00AB3AF8" w:rsidRPr="00FE1908">
        <w:rPr>
          <w:rFonts w:hint="eastAsia"/>
        </w:rPr>
        <w:t>次のことがありましたか？</w:t>
      </w:r>
      <w:r w:rsidRPr="00FE1908">
        <w:rPr>
          <w:rFonts w:hint="eastAsia"/>
        </w:rPr>
        <w:t>（1</w:t>
      </w:r>
      <w:r w:rsidRPr="00FE1908">
        <w:t>,2,5,6,7,8,9,10</w:t>
      </w:r>
      <w:r w:rsidRPr="00FE1908">
        <w:rPr>
          <w:rFonts w:hint="eastAsia"/>
        </w:rPr>
        <w:t>に関して、【質問表示条件】性別が男女いずれか）</w:t>
      </w:r>
    </w:p>
    <w:p w14:paraId="0365FD23" w14:textId="4C836FB8" w:rsidR="00AB3AF8" w:rsidRPr="00FE1908" w:rsidRDefault="00AB3AF8" w:rsidP="00E04DA9">
      <w:pPr>
        <w:pStyle w:val="a9"/>
        <w:numPr>
          <w:ilvl w:val="0"/>
          <w:numId w:val="129"/>
        </w:numPr>
        <w:ind w:leftChars="0" w:left="709"/>
        <w:jc w:val="left"/>
        <w:rPr>
          <w:rFonts w:asciiTheme="majorEastAsia" w:eastAsiaTheme="majorEastAsia" w:hAnsiTheme="majorEastAsia"/>
          <w:szCs w:val="21"/>
        </w:rPr>
      </w:pPr>
      <w:r w:rsidRPr="00FE1908">
        <w:rPr>
          <w:rFonts w:asciiTheme="majorEastAsia" w:eastAsiaTheme="majorEastAsia" w:hAnsiTheme="majorEastAsia"/>
          <w:szCs w:val="21"/>
        </w:rPr>
        <w:t>過去</w:t>
      </w:r>
      <w:r w:rsidR="00320962" w:rsidRPr="00FE1908">
        <w:rPr>
          <w:rFonts w:asciiTheme="majorEastAsia" w:eastAsiaTheme="majorEastAsia" w:hAnsiTheme="majorEastAsia" w:hint="eastAsia"/>
          <w:szCs w:val="21"/>
        </w:rPr>
        <w:t>1</w:t>
      </w:r>
      <w:r w:rsidRPr="00FE1908">
        <w:rPr>
          <w:rFonts w:asciiTheme="majorEastAsia" w:eastAsiaTheme="majorEastAsia" w:hAnsiTheme="majorEastAsia"/>
          <w:szCs w:val="21"/>
        </w:rPr>
        <w:t>ヵ月以内に、</w:t>
      </w:r>
      <w:r w:rsidRPr="00FE1908">
        <w:rPr>
          <w:rFonts w:asciiTheme="majorEastAsia" w:eastAsiaTheme="majorEastAsia" w:hAnsiTheme="majorEastAsia" w:hint="eastAsia"/>
          <w:szCs w:val="21"/>
        </w:rPr>
        <w:t>タバコ</w:t>
      </w:r>
      <w:r w:rsidRPr="00FE1908">
        <w:rPr>
          <w:rFonts w:asciiTheme="majorEastAsia" w:eastAsiaTheme="majorEastAsia" w:hAnsiTheme="majorEastAsia"/>
          <w:szCs w:val="21"/>
        </w:rPr>
        <w:t>の包装に書かれている警告表示に気づいたこと</w:t>
      </w:r>
    </w:p>
    <w:p w14:paraId="0680C5B8" w14:textId="77777777" w:rsidR="00B710D5" w:rsidRPr="00FE1908" w:rsidRDefault="00AB3AF8" w:rsidP="00E04DA9">
      <w:pPr>
        <w:pStyle w:val="a9"/>
        <w:numPr>
          <w:ilvl w:val="0"/>
          <w:numId w:val="129"/>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タバコの包装に書かれている</w:t>
      </w:r>
      <w:r w:rsidRPr="00FE1908">
        <w:rPr>
          <w:rFonts w:asciiTheme="majorEastAsia" w:eastAsiaTheme="majorEastAsia" w:hAnsiTheme="majorEastAsia"/>
          <w:szCs w:val="21"/>
        </w:rPr>
        <w:t>警告表示をきっかけとして喫煙の健康への害について考えること</w:t>
      </w:r>
    </w:p>
    <w:p w14:paraId="2978E2D1" w14:textId="5372CA1C" w:rsidR="00B710D5" w:rsidRPr="00FE1908" w:rsidRDefault="00AB3AF8" w:rsidP="00E04DA9">
      <w:pPr>
        <w:pStyle w:val="a9"/>
        <w:numPr>
          <w:ilvl w:val="0"/>
          <w:numId w:val="129"/>
        </w:numPr>
        <w:ind w:leftChars="0" w:left="709"/>
        <w:jc w:val="left"/>
        <w:rPr>
          <w:rFonts w:asciiTheme="majorEastAsia" w:eastAsiaTheme="majorEastAsia" w:hAnsiTheme="majorEastAsia"/>
          <w:szCs w:val="21"/>
        </w:rPr>
      </w:pPr>
      <w:commentRangeStart w:id="149"/>
      <w:r w:rsidRPr="00FE1908">
        <w:rPr>
          <w:rFonts w:asciiTheme="majorEastAsia" w:eastAsiaTheme="majorEastAsia" w:hAnsiTheme="majorEastAsia" w:hint="eastAsia"/>
          <w:szCs w:val="21"/>
        </w:rPr>
        <w:t>タバコ</w:t>
      </w:r>
      <w:r w:rsidRPr="00FE1908">
        <w:rPr>
          <w:rFonts w:asciiTheme="majorEastAsia" w:eastAsiaTheme="majorEastAsia" w:hAnsiTheme="majorEastAsia"/>
          <w:szCs w:val="21"/>
        </w:rPr>
        <w:t>の包装の警告表示によって自分が禁煙</w:t>
      </w:r>
      <w:r w:rsidRPr="00FE1908">
        <w:rPr>
          <w:rFonts w:asciiTheme="majorEastAsia" w:eastAsiaTheme="majorEastAsia" w:hAnsiTheme="majorEastAsia" w:hint="eastAsia"/>
          <w:szCs w:val="21"/>
        </w:rPr>
        <w:t>する</w:t>
      </w:r>
      <w:r w:rsidRPr="00FE1908">
        <w:rPr>
          <w:rFonts w:asciiTheme="majorEastAsia" w:eastAsiaTheme="majorEastAsia" w:hAnsiTheme="majorEastAsia"/>
          <w:szCs w:val="21"/>
        </w:rPr>
        <w:t>可能性が高まること</w:t>
      </w:r>
      <w:commentRangeEnd w:id="149"/>
      <w:r w:rsidRPr="00FE1908">
        <w:rPr>
          <w:rFonts w:asciiTheme="majorEastAsia" w:eastAsiaTheme="majorEastAsia" w:hAnsiTheme="majorEastAsia"/>
          <w:szCs w:val="21"/>
        </w:rPr>
        <w:commentReference w:id="149"/>
      </w:r>
      <w:r w:rsidR="00B710D5" w:rsidRPr="00FE1908">
        <w:rPr>
          <w:rFonts w:asciiTheme="majorEastAsia" w:eastAsiaTheme="majorEastAsia" w:hAnsiTheme="majorEastAsia" w:hint="eastAsia"/>
          <w:szCs w:val="21"/>
        </w:rPr>
        <w:t>（【質問表示条件】1年以内にタバコを使用したことがある場合。(</w:t>
      </w:r>
      <w:r w:rsidR="00363D68" w:rsidRPr="00FE1908">
        <w:rPr>
          <w:rFonts w:asciiTheme="majorEastAsia" w:eastAsiaTheme="majorEastAsia" w:hAnsiTheme="majorEastAsia"/>
          <w:szCs w:val="21"/>
        </w:rPr>
        <w:t>Q</w:t>
      </w:r>
      <w:r w:rsidR="00B710D5" w:rsidRPr="00FE1908">
        <w:rPr>
          <w:rFonts w:asciiTheme="majorEastAsia" w:eastAsiaTheme="majorEastAsia" w:hAnsiTheme="majorEastAsia"/>
          <w:szCs w:val="21"/>
        </w:rPr>
        <w:t>45-3)</w:t>
      </w:r>
      <w:r w:rsidR="00B710D5" w:rsidRPr="00FE1908">
        <w:rPr>
          <w:rFonts w:asciiTheme="majorEastAsia" w:eastAsiaTheme="majorEastAsia" w:hAnsiTheme="majorEastAsia" w:hint="eastAsia"/>
          <w:szCs w:val="21"/>
        </w:rPr>
        <w:t>のいずれかが1以上あるいは(</w:t>
      </w:r>
      <w:r w:rsidR="00B710D5" w:rsidRPr="00FE1908">
        <w:rPr>
          <w:rFonts w:asciiTheme="majorEastAsia" w:eastAsiaTheme="majorEastAsia" w:hAnsiTheme="majorEastAsia"/>
          <w:szCs w:val="21"/>
        </w:rPr>
        <w:t>Q45-4)</w:t>
      </w:r>
      <w:r w:rsidR="00B710D5" w:rsidRPr="00FE1908">
        <w:rPr>
          <w:rFonts w:asciiTheme="majorEastAsia" w:eastAsiaTheme="majorEastAsia" w:hAnsiTheme="majorEastAsia" w:hint="eastAsia"/>
          <w:szCs w:val="21"/>
        </w:rPr>
        <w:t>のいずれかが2）</w:t>
      </w:r>
    </w:p>
    <w:p w14:paraId="15124EBF" w14:textId="7D08BE20" w:rsidR="00AB3AF8" w:rsidRPr="00FE1908" w:rsidRDefault="00AB3AF8" w:rsidP="00E04DA9">
      <w:pPr>
        <w:pStyle w:val="a9"/>
        <w:numPr>
          <w:ilvl w:val="0"/>
          <w:numId w:val="129"/>
        </w:numPr>
        <w:ind w:leftChars="0" w:left="709"/>
        <w:jc w:val="left"/>
        <w:rPr>
          <w:rFonts w:asciiTheme="majorEastAsia" w:eastAsiaTheme="majorEastAsia" w:hAnsiTheme="majorEastAsia"/>
          <w:szCs w:val="21"/>
        </w:rPr>
      </w:pPr>
      <w:commentRangeStart w:id="150"/>
      <w:r w:rsidRPr="00FE1908">
        <w:rPr>
          <w:rFonts w:asciiTheme="majorEastAsia" w:eastAsiaTheme="majorEastAsia" w:hAnsiTheme="majorEastAsia" w:hint="eastAsia"/>
          <w:szCs w:val="21"/>
        </w:rPr>
        <w:t>駅前などの路上喫煙禁止区域で、歩いて3分以内のところに喫煙所が設置されていても、その喫煙所ではなく、路上や屋外駐車場などで喫煙したこと</w:t>
      </w:r>
      <w:commentRangeEnd w:id="150"/>
      <w:r w:rsidRPr="00FE1908">
        <w:rPr>
          <w:rStyle w:val="aa"/>
          <w:rFonts w:asciiTheme="majorEastAsia" w:eastAsiaTheme="majorEastAsia" w:hAnsiTheme="majorEastAsia"/>
          <w:sz w:val="21"/>
          <w:szCs w:val="21"/>
        </w:rPr>
        <w:commentReference w:id="150"/>
      </w:r>
      <w:r w:rsidR="00B710D5" w:rsidRPr="00FE1908">
        <w:rPr>
          <w:rFonts w:asciiTheme="majorEastAsia" w:eastAsiaTheme="majorEastAsia" w:hAnsiTheme="majorEastAsia" w:hint="eastAsia"/>
          <w:szCs w:val="21"/>
        </w:rPr>
        <w:t>（【質問表示条件】喫煙したことがある場合。(</w:t>
      </w:r>
      <w:r w:rsidR="00B710D5" w:rsidRPr="00FE1908">
        <w:rPr>
          <w:rFonts w:asciiTheme="majorEastAsia" w:eastAsiaTheme="majorEastAsia" w:hAnsiTheme="majorEastAsia"/>
          <w:szCs w:val="21"/>
        </w:rPr>
        <w:t>Q45</w:t>
      </w:r>
      <w:r w:rsidR="00B710D5" w:rsidRPr="00FE1908">
        <w:rPr>
          <w:rFonts w:asciiTheme="majorEastAsia" w:eastAsiaTheme="majorEastAsia" w:hAnsiTheme="majorEastAsia" w:hint="eastAsia"/>
          <w:szCs w:val="21"/>
        </w:rPr>
        <w:t>)のいずれかが</w:t>
      </w:r>
      <w:r w:rsidR="00B710D5" w:rsidRPr="00FE1908">
        <w:rPr>
          <w:rFonts w:asciiTheme="majorEastAsia" w:eastAsiaTheme="majorEastAsia" w:hAnsiTheme="majorEastAsia"/>
          <w:szCs w:val="21"/>
        </w:rPr>
        <w:t>2or3or4or5</w:t>
      </w:r>
      <w:r w:rsidR="00B710D5" w:rsidRPr="00FE1908">
        <w:rPr>
          <w:rFonts w:asciiTheme="majorEastAsia" w:eastAsiaTheme="majorEastAsia" w:hAnsiTheme="majorEastAsia" w:hint="eastAsia"/>
          <w:szCs w:val="21"/>
        </w:rPr>
        <w:t>、(</w:t>
      </w:r>
      <w:r w:rsidR="00363D68" w:rsidRPr="00FE1908">
        <w:rPr>
          <w:rFonts w:asciiTheme="majorEastAsia" w:eastAsiaTheme="majorEastAsia" w:hAnsiTheme="majorEastAsia"/>
          <w:szCs w:val="21"/>
        </w:rPr>
        <w:t>Q</w:t>
      </w:r>
      <w:r w:rsidR="00B710D5" w:rsidRPr="00FE1908">
        <w:rPr>
          <w:rFonts w:asciiTheme="majorEastAsia" w:eastAsiaTheme="majorEastAsia" w:hAnsiTheme="majorEastAsia"/>
          <w:szCs w:val="21"/>
        </w:rPr>
        <w:t>45-3)</w:t>
      </w:r>
      <w:r w:rsidR="00B710D5" w:rsidRPr="00FE1908">
        <w:rPr>
          <w:rFonts w:asciiTheme="majorEastAsia" w:eastAsiaTheme="majorEastAsia" w:hAnsiTheme="majorEastAsia" w:hint="eastAsia"/>
          <w:szCs w:val="21"/>
        </w:rPr>
        <w:t>のいずれかが1以上あるいは(</w:t>
      </w:r>
      <w:r w:rsidR="00B710D5" w:rsidRPr="00FE1908">
        <w:rPr>
          <w:rFonts w:asciiTheme="majorEastAsia" w:eastAsiaTheme="majorEastAsia" w:hAnsiTheme="majorEastAsia"/>
          <w:szCs w:val="21"/>
        </w:rPr>
        <w:t>Q45-4)</w:t>
      </w:r>
      <w:r w:rsidR="00B710D5" w:rsidRPr="00FE1908">
        <w:rPr>
          <w:rFonts w:asciiTheme="majorEastAsia" w:eastAsiaTheme="majorEastAsia" w:hAnsiTheme="majorEastAsia" w:hint="eastAsia"/>
          <w:szCs w:val="21"/>
        </w:rPr>
        <w:t>のいずれかが2）</w:t>
      </w:r>
    </w:p>
    <w:p w14:paraId="7A63C029" w14:textId="77777777" w:rsidR="00AB3AF8" w:rsidRPr="00FE1908" w:rsidRDefault="00AB3AF8" w:rsidP="00E04DA9">
      <w:pPr>
        <w:pStyle w:val="a9"/>
        <w:numPr>
          <w:ilvl w:val="0"/>
          <w:numId w:val="129"/>
        </w:numPr>
        <w:ind w:leftChars="0" w:left="709"/>
        <w:jc w:val="left"/>
        <w:rPr>
          <w:rFonts w:asciiTheme="majorEastAsia" w:eastAsiaTheme="majorEastAsia" w:hAnsiTheme="majorEastAsia"/>
          <w:szCs w:val="21"/>
        </w:rPr>
      </w:pPr>
      <w:r w:rsidRPr="00FE1908">
        <w:rPr>
          <w:rFonts w:asciiTheme="majorEastAsia" w:eastAsiaTheme="majorEastAsia" w:hAnsiTheme="majorEastAsia" w:cs="Segoe UI Historic"/>
          <w:color w:val="050505"/>
          <w:szCs w:val="21"/>
          <w:shd w:val="clear" w:color="auto" w:fill="E4E6EB"/>
        </w:rPr>
        <w:t>喫煙所の近くを通る</w:t>
      </w:r>
      <w:r w:rsidRPr="00FE1908">
        <w:rPr>
          <w:rFonts w:asciiTheme="majorEastAsia" w:eastAsiaTheme="majorEastAsia" w:hAnsiTheme="majorEastAsia" w:cs="Segoe UI Historic" w:hint="eastAsia"/>
          <w:color w:val="050505"/>
          <w:szCs w:val="21"/>
          <w:shd w:val="clear" w:color="auto" w:fill="E4E6EB"/>
        </w:rPr>
        <w:t>のを</w:t>
      </w:r>
      <w:r w:rsidRPr="00FE1908">
        <w:rPr>
          <w:rFonts w:asciiTheme="majorEastAsia" w:eastAsiaTheme="majorEastAsia" w:hAnsiTheme="majorEastAsia" w:cs="Segoe UI Historic"/>
          <w:color w:val="050505"/>
          <w:szCs w:val="21"/>
          <w:shd w:val="clear" w:color="auto" w:fill="E4E6EB"/>
        </w:rPr>
        <w:t>苦痛</w:t>
      </w:r>
      <w:r w:rsidRPr="00FE1908">
        <w:rPr>
          <w:rFonts w:asciiTheme="majorEastAsia" w:eastAsiaTheme="majorEastAsia" w:hAnsiTheme="majorEastAsia" w:cs="Segoe UI Historic" w:hint="eastAsia"/>
          <w:color w:val="050505"/>
          <w:szCs w:val="21"/>
          <w:shd w:val="clear" w:color="auto" w:fill="E4E6EB"/>
        </w:rPr>
        <w:t>だと</w:t>
      </w:r>
      <w:r w:rsidRPr="00FE1908">
        <w:rPr>
          <w:rFonts w:asciiTheme="majorEastAsia" w:eastAsiaTheme="majorEastAsia" w:hAnsiTheme="majorEastAsia" w:cs="Segoe UI Historic"/>
          <w:color w:val="050505"/>
          <w:szCs w:val="21"/>
          <w:shd w:val="clear" w:color="auto" w:fill="E4E6EB"/>
        </w:rPr>
        <w:t>感じること</w:t>
      </w:r>
    </w:p>
    <w:p w14:paraId="5FCFEFBC" w14:textId="77777777" w:rsidR="00AB3AF8" w:rsidRPr="00FE1908" w:rsidRDefault="00AB3AF8" w:rsidP="00E04DA9">
      <w:pPr>
        <w:pStyle w:val="a9"/>
        <w:numPr>
          <w:ilvl w:val="0"/>
          <w:numId w:val="129"/>
        </w:numPr>
        <w:ind w:leftChars="0" w:left="709"/>
        <w:jc w:val="left"/>
        <w:rPr>
          <w:rFonts w:asciiTheme="majorEastAsia" w:eastAsiaTheme="majorEastAsia" w:hAnsiTheme="majorEastAsia"/>
          <w:szCs w:val="21"/>
        </w:rPr>
      </w:pPr>
      <w:commentRangeStart w:id="151"/>
      <w:commentRangeStart w:id="152"/>
      <w:r w:rsidRPr="00FE1908">
        <w:rPr>
          <w:rFonts w:asciiTheme="majorEastAsia" w:eastAsiaTheme="majorEastAsia" w:hAnsiTheme="majorEastAsia" w:cs="Segoe UI Historic"/>
          <w:color w:val="050505"/>
          <w:szCs w:val="21"/>
          <w:shd w:val="clear" w:color="auto" w:fill="E4E6EB"/>
        </w:rPr>
        <w:t>喫煙所に入ること</w:t>
      </w:r>
      <w:r w:rsidRPr="00FE1908">
        <w:rPr>
          <w:rFonts w:asciiTheme="majorEastAsia" w:eastAsiaTheme="majorEastAsia" w:hAnsiTheme="majorEastAsia" w:cs="Segoe UI Historic" w:hint="eastAsia"/>
          <w:color w:val="050505"/>
          <w:szCs w:val="21"/>
          <w:shd w:val="clear" w:color="auto" w:fill="E4E6EB"/>
        </w:rPr>
        <w:t>を</w:t>
      </w:r>
      <w:r w:rsidRPr="00FE1908">
        <w:rPr>
          <w:rFonts w:asciiTheme="majorEastAsia" w:eastAsiaTheme="majorEastAsia" w:hAnsiTheme="majorEastAsia" w:cs="Segoe UI Historic"/>
          <w:color w:val="050505"/>
          <w:szCs w:val="21"/>
          <w:shd w:val="clear" w:color="auto" w:fill="E4E6EB"/>
        </w:rPr>
        <w:t>苦痛</w:t>
      </w:r>
      <w:r w:rsidRPr="00FE1908">
        <w:rPr>
          <w:rFonts w:asciiTheme="majorEastAsia" w:eastAsiaTheme="majorEastAsia" w:hAnsiTheme="majorEastAsia" w:cs="Segoe UI Historic" w:hint="eastAsia"/>
          <w:color w:val="050505"/>
          <w:szCs w:val="21"/>
          <w:shd w:val="clear" w:color="auto" w:fill="E4E6EB"/>
        </w:rPr>
        <w:t>だと</w:t>
      </w:r>
      <w:r w:rsidRPr="00FE1908">
        <w:rPr>
          <w:rFonts w:asciiTheme="majorEastAsia" w:eastAsiaTheme="majorEastAsia" w:hAnsiTheme="majorEastAsia" w:cs="Segoe UI Historic"/>
          <w:color w:val="050505"/>
          <w:szCs w:val="21"/>
          <w:shd w:val="clear" w:color="auto" w:fill="E4E6EB"/>
        </w:rPr>
        <w:t>感じること</w:t>
      </w:r>
      <w:commentRangeEnd w:id="151"/>
      <w:r w:rsidRPr="00FE1908">
        <w:rPr>
          <w:rStyle w:val="aa"/>
          <w:rFonts w:asciiTheme="majorEastAsia" w:eastAsiaTheme="majorEastAsia" w:hAnsiTheme="majorEastAsia"/>
          <w:sz w:val="21"/>
          <w:szCs w:val="21"/>
        </w:rPr>
        <w:commentReference w:id="151"/>
      </w:r>
      <w:commentRangeEnd w:id="152"/>
      <w:r w:rsidR="00B710D5" w:rsidRPr="00FE1908">
        <w:rPr>
          <w:rStyle w:val="aa"/>
          <w:rFonts w:asciiTheme="majorEastAsia" w:eastAsiaTheme="majorEastAsia" w:hAnsiTheme="majorEastAsia"/>
        </w:rPr>
        <w:commentReference w:id="152"/>
      </w:r>
    </w:p>
    <w:p w14:paraId="472CEF77" w14:textId="77777777" w:rsidR="00AB3AF8" w:rsidRPr="00FE1908" w:rsidRDefault="00AB3AF8" w:rsidP="00E04DA9">
      <w:pPr>
        <w:pStyle w:val="a9"/>
        <w:numPr>
          <w:ilvl w:val="0"/>
          <w:numId w:val="129"/>
        </w:numPr>
        <w:ind w:leftChars="0" w:left="709"/>
        <w:jc w:val="left"/>
        <w:rPr>
          <w:rFonts w:asciiTheme="majorEastAsia" w:eastAsiaTheme="majorEastAsia" w:hAnsiTheme="majorEastAsia"/>
          <w:szCs w:val="21"/>
        </w:rPr>
      </w:pPr>
      <w:r w:rsidRPr="00FE1908">
        <w:rPr>
          <w:rFonts w:asciiTheme="majorEastAsia" w:eastAsiaTheme="majorEastAsia" w:hAnsiTheme="majorEastAsia" w:cs="Arial"/>
          <w:b/>
          <w:bCs/>
          <w:color w:val="FF0000"/>
          <w:szCs w:val="21"/>
          <w:shd w:val="clear" w:color="auto" w:fill="FFFFFF"/>
        </w:rPr>
        <w:t>新型コロナウイルスの</w:t>
      </w:r>
      <w:r w:rsidRPr="00FE1908">
        <w:rPr>
          <w:rFonts w:asciiTheme="majorEastAsia" w:eastAsiaTheme="majorEastAsia" w:hAnsiTheme="majorEastAsia" w:cs="Arial"/>
          <w:color w:val="FF0000"/>
          <w:szCs w:val="21"/>
          <w:shd w:val="clear" w:color="auto" w:fill="FFFFFF"/>
        </w:rPr>
        <w:t>感染がわかった方の住まいや勤務地などを、うわさするこ</w:t>
      </w:r>
      <w:r w:rsidRPr="00FE1908">
        <w:rPr>
          <w:rFonts w:asciiTheme="majorEastAsia" w:eastAsiaTheme="majorEastAsia" w:hAnsiTheme="majorEastAsia" w:cs="Arial" w:hint="eastAsia"/>
          <w:color w:val="FF0000"/>
          <w:szCs w:val="21"/>
          <w:shd w:val="clear" w:color="auto" w:fill="FFFFFF"/>
        </w:rPr>
        <w:t>と</w:t>
      </w:r>
    </w:p>
    <w:p w14:paraId="21EB7EDA" w14:textId="77777777" w:rsidR="00AB3AF8" w:rsidRPr="00FE1908" w:rsidRDefault="00AB3AF8" w:rsidP="00E04DA9">
      <w:pPr>
        <w:pStyle w:val="a9"/>
        <w:numPr>
          <w:ilvl w:val="0"/>
          <w:numId w:val="129"/>
        </w:numPr>
        <w:ind w:leftChars="0" w:left="709"/>
        <w:jc w:val="left"/>
        <w:rPr>
          <w:rFonts w:asciiTheme="majorEastAsia" w:eastAsiaTheme="majorEastAsia" w:hAnsiTheme="majorEastAsia"/>
          <w:szCs w:val="21"/>
        </w:rPr>
      </w:pPr>
      <w:r w:rsidRPr="00FE1908">
        <w:rPr>
          <w:rFonts w:asciiTheme="majorEastAsia" w:eastAsiaTheme="majorEastAsia" w:hAnsiTheme="majorEastAsia" w:cs="Arial"/>
          <w:b/>
          <w:bCs/>
          <w:color w:val="FF0000"/>
          <w:szCs w:val="21"/>
          <w:shd w:val="clear" w:color="auto" w:fill="FFFFFF"/>
        </w:rPr>
        <w:t>新型コロナウイルスの</w:t>
      </w:r>
      <w:r w:rsidRPr="00FE1908">
        <w:rPr>
          <w:rFonts w:asciiTheme="majorEastAsia" w:eastAsiaTheme="majorEastAsia" w:hAnsiTheme="majorEastAsia" w:cs="Arial"/>
          <w:color w:val="FF0000"/>
          <w:szCs w:val="21"/>
          <w:shd w:val="clear" w:color="auto" w:fill="FFFFFF"/>
        </w:rPr>
        <w:t>出どころのわからない予防や治療の情報を教えること</w:t>
      </w:r>
    </w:p>
    <w:p w14:paraId="626E23C5" w14:textId="77777777" w:rsidR="00AB3AF8" w:rsidRPr="00FE1908" w:rsidRDefault="00AB3AF8" w:rsidP="00E04DA9">
      <w:pPr>
        <w:pStyle w:val="a9"/>
        <w:numPr>
          <w:ilvl w:val="0"/>
          <w:numId w:val="129"/>
        </w:numPr>
        <w:ind w:leftChars="0" w:left="709"/>
        <w:jc w:val="left"/>
        <w:rPr>
          <w:rFonts w:asciiTheme="majorEastAsia" w:eastAsiaTheme="majorEastAsia" w:hAnsiTheme="majorEastAsia"/>
          <w:szCs w:val="21"/>
        </w:rPr>
      </w:pPr>
      <w:r w:rsidRPr="00FE1908">
        <w:rPr>
          <w:rFonts w:asciiTheme="majorEastAsia" w:eastAsiaTheme="majorEastAsia" w:hAnsiTheme="majorEastAsia" w:cs="Arial"/>
          <w:b/>
          <w:bCs/>
          <w:color w:val="FF0000"/>
          <w:szCs w:val="21"/>
          <w:shd w:val="clear" w:color="auto" w:fill="FFFFFF"/>
        </w:rPr>
        <w:t>新型コロナウイルスの</w:t>
      </w:r>
      <w:r w:rsidRPr="00FE1908">
        <w:rPr>
          <w:rFonts w:asciiTheme="majorEastAsia" w:eastAsiaTheme="majorEastAsia" w:hAnsiTheme="majorEastAsia" w:cs="Arial"/>
          <w:color w:val="FF0000"/>
          <w:szCs w:val="21"/>
          <w:shd w:val="clear" w:color="auto" w:fill="FFFFFF"/>
        </w:rPr>
        <w:t>根も葉もないうわさ話や誤解を聞いて、そのまま見過ごすこと</w:t>
      </w:r>
    </w:p>
    <w:p w14:paraId="365F2DB6" w14:textId="77777777" w:rsidR="00AB3AF8" w:rsidRPr="00FE1908" w:rsidRDefault="00AB3AF8" w:rsidP="00E04DA9">
      <w:pPr>
        <w:pStyle w:val="a9"/>
        <w:numPr>
          <w:ilvl w:val="0"/>
          <w:numId w:val="129"/>
        </w:numPr>
        <w:ind w:leftChars="0" w:left="709"/>
        <w:jc w:val="left"/>
        <w:rPr>
          <w:rFonts w:asciiTheme="majorEastAsia" w:eastAsiaTheme="majorEastAsia" w:hAnsiTheme="majorEastAsia"/>
          <w:szCs w:val="21"/>
        </w:rPr>
      </w:pPr>
      <w:r w:rsidRPr="00FE1908">
        <w:rPr>
          <w:rFonts w:asciiTheme="majorEastAsia" w:eastAsiaTheme="majorEastAsia" w:hAnsiTheme="majorEastAsia" w:cs="Arial"/>
          <w:b/>
          <w:bCs/>
          <w:color w:val="FF0000"/>
          <w:szCs w:val="21"/>
          <w:shd w:val="clear" w:color="auto" w:fill="FFFFFF"/>
        </w:rPr>
        <w:t>新型コロナウイルスの</w:t>
      </w:r>
      <w:r w:rsidRPr="00FE1908">
        <w:rPr>
          <w:rFonts w:asciiTheme="majorEastAsia" w:eastAsiaTheme="majorEastAsia" w:hAnsiTheme="majorEastAsia" w:cs="Arial"/>
          <w:color w:val="FF0000"/>
          <w:szCs w:val="21"/>
          <w:shd w:val="clear" w:color="auto" w:fill="FFFFFF"/>
        </w:rPr>
        <w:t>差別や嫌がらせを見かけて、そのまま見過ごすこと</w:t>
      </w:r>
    </w:p>
    <w:p w14:paraId="7C695D3B" w14:textId="77777777" w:rsidR="00AB3AF8" w:rsidRPr="00FE1908" w:rsidRDefault="00AB3AF8" w:rsidP="00AB3AF8">
      <w:pPr>
        <w:pStyle w:val="a9"/>
        <w:ind w:leftChars="0" w:left="360"/>
        <w:jc w:val="left"/>
        <w:rPr>
          <w:rFonts w:asciiTheme="majorEastAsia" w:eastAsiaTheme="majorEastAsia" w:hAnsiTheme="majorEastAsia"/>
          <w:szCs w:val="21"/>
        </w:rPr>
      </w:pPr>
    </w:p>
    <w:p w14:paraId="712A9086" w14:textId="6A337BC4" w:rsidR="00AB3AF8" w:rsidRPr="00FE1908" w:rsidRDefault="00C474FB"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08F75AB2" w14:textId="77777777" w:rsidR="00AB3AF8" w:rsidRPr="00FE1908" w:rsidRDefault="00AB3AF8" w:rsidP="00320962">
      <w:pPr>
        <w:pStyle w:val="a9"/>
        <w:numPr>
          <w:ilvl w:val="0"/>
          <w:numId w:val="150"/>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まったくなかった</w:t>
      </w:r>
    </w:p>
    <w:p w14:paraId="145F1571" w14:textId="77777777" w:rsidR="00AB3AF8" w:rsidRPr="00FE1908" w:rsidRDefault="00AB3AF8" w:rsidP="00320962">
      <w:pPr>
        <w:pStyle w:val="a9"/>
        <w:numPr>
          <w:ilvl w:val="0"/>
          <w:numId w:val="150"/>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ほとんどなかった</w:t>
      </w:r>
    </w:p>
    <w:p w14:paraId="1EC63B10" w14:textId="77777777" w:rsidR="00AB3AF8" w:rsidRPr="00FE1908" w:rsidRDefault="00AB3AF8" w:rsidP="00320962">
      <w:pPr>
        <w:pStyle w:val="a9"/>
        <w:numPr>
          <w:ilvl w:val="0"/>
          <w:numId w:val="150"/>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時々あった</w:t>
      </w:r>
    </w:p>
    <w:p w14:paraId="35D49254" w14:textId="77777777" w:rsidR="00AB3AF8" w:rsidRPr="00FE1908" w:rsidRDefault="00AB3AF8" w:rsidP="00320962">
      <w:pPr>
        <w:pStyle w:val="a9"/>
        <w:numPr>
          <w:ilvl w:val="0"/>
          <w:numId w:val="150"/>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頻繁にあった</w:t>
      </w:r>
    </w:p>
    <w:p w14:paraId="36FE7F3A" w14:textId="77777777" w:rsidR="00AB3AF8" w:rsidRPr="00FE1908" w:rsidRDefault="00AB3AF8" w:rsidP="00320962">
      <w:pPr>
        <w:pStyle w:val="a9"/>
        <w:numPr>
          <w:ilvl w:val="0"/>
          <w:numId w:val="150"/>
        </w:numPr>
        <w:ind w:leftChars="0" w:left="709"/>
        <w:jc w:val="left"/>
        <w:rPr>
          <w:rFonts w:asciiTheme="majorEastAsia" w:eastAsiaTheme="majorEastAsia" w:hAnsiTheme="majorEastAsia"/>
          <w:szCs w:val="21"/>
        </w:rPr>
      </w:pPr>
      <w:r w:rsidRPr="00FE1908">
        <w:rPr>
          <w:rFonts w:asciiTheme="majorEastAsia" w:eastAsiaTheme="majorEastAsia" w:hAnsiTheme="majorEastAsia" w:hint="eastAsia"/>
          <w:szCs w:val="21"/>
        </w:rPr>
        <w:t>とても頻繁にあった</w:t>
      </w:r>
    </w:p>
    <w:p w14:paraId="5C639E53" w14:textId="77777777" w:rsidR="00AB3AF8" w:rsidRPr="00FE1908" w:rsidRDefault="00AB3AF8" w:rsidP="00320962">
      <w:pPr>
        <w:pStyle w:val="a9"/>
        <w:numPr>
          <w:ilvl w:val="0"/>
          <w:numId w:val="150"/>
        </w:numPr>
        <w:ind w:leftChars="0" w:left="709"/>
        <w:jc w:val="left"/>
        <w:rPr>
          <w:rFonts w:asciiTheme="majorEastAsia" w:eastAsiaTheme="majorEastAsia" w:hAnsiTheme="majorEastAsia"/>
          <w:szCs w:val="21"/>
        </w:rPr>
      </w:pPr>
      <w:r w:rsidRPr="00FE1908">
        <w:rPr>
          <w:rFonts w:asciiTheme="majorEastAsia" w:eastAsiaTheme="majorEastAsia" w:hAnsiTheme="majorEastAsia"/>
          <w:szCs w:val="21"/>
        </w:rPr>
        <w:t>該当しない</w:t>
      </w:r>
      <w:r w:rsidRPr="00FE1908">
        <w:rPr>
          <w:rFonts w:asciiTheme="majorEastAsia" w:eastAsiaTheme="majorEastAsia" w:hAnsiTheme="majorEastAsia" w:hint="eastAsia"/>
          <w:szCs w:val="21"/>
        </w:rPr>
        <w:t>（該当する場所に行ったことがない</w:t>
      </w:r>
      <w:r w:rsidRPr="00FE1908">
        <w:rPr>
          <w:rFonts w:asciiTheme="majorEastAsia" w:eastAsiaTheme="majorEastAsia" w:hAnsiTheme="majorEastAsia" w:cs="Arial"/>
          <w:color w:val="222222"/>
          <w:szCs w:val="21"/>
          <w:shd w:val="clear" w:color="auto" w:fill="FFFFFF"/>
        </w:rPr>
        <w:t>、</w:t>
      </w:r>
      <w:r w:rsidRPr="00FE1908">
        <w:rPr>
          <w:rFonts w:asciiTheme="majorEastAsia" w:eastAsiaTheme="majorEastAsia" w:hAnsiTheme="majorEastAsia" w:cs="Arial"/>
          <w:b/>
          <w:bCs/>
          <w:color w:val="FF0000"/>
          <w:szCs w:val="21"/>
          <w:shd w:val="clear" w:color="auto" w:fill="FFFFFF"/>
        </w:rPr>
        <w:t>周囲に新型コロナウイルス感染者がいない</w:t>
      </w:r>
      <w:r w:rsidRPr="00FE1908">
        <w:rPr>
          <w:rFonts w:asciiTheme="majorEastAsia" w:eastAsiaTheme="majorEastAsia" w:hAnsiTheme="majorEastAsia" w:hint="eastAsia"/>
          <w:szCs w:val="21"/>
        </w:rPr>
        <w:t>等）</w:t>
      </w:r>
    </w:p>
    <w:p w14:paraId="74BDB037" w14:textId="77777777" w:rsidR="00AB3AF8" w:rsidRPr="00FE1908" w:rsidRDefault="00AB3AF8" w:rsidP="00320962">
      <w:pPr>
        <w:pStyle w:val="a9"/>
        <w:numPr>
          <w:ilvl w:val="0"/>
          <w:numId w:val="150"/>
        </w:numPr>
        <w:ind w:leftChars="0" w:left="709"/>
        <w:jc w:val="left"/>
        <w:rPr>
          <w:rFonts w:asciiTheme="majorEastAsia" w:eastAsiaTheme="majorEastAsia" w:hAnsiTheme="majorEastAsia"/>
          <w:szCs w:val="21"/>
        </w:rPr>
      </w:pPr>
      <w:r w:rsidRPr="00FE1908">
        <w:rPr>
          <w:rFonts w:asciiTheme="majorEastAsia" w:eastAsiaTheme="majorEastAsia" w:hAnsiTheme="majorEastAsia"/>
          <w:szCs w:val="21"/>
        </w:rPr>
        <w:t>わからない</w:t>
      </w:r>
    </w:p>
    <w:bookmarkEnd w:id="148"/>
    <w:p w14:paraId="2C1E148F" w14:textId="77777777" w:rsidR="00AB3AF8" w:rsidRPr="00FE1908" w:rsidRDefault="00AB3AF8" w:rsidP="00AB3AF8">
      <w:pPr>
        <w:widowControl/>
        <w:jc w:val="left"/>
        <w:rPr>
          <w:rFonts w:asciiTheme="majorEastAsia" w:eastAsiaTheme="majorEastAsia" w:hAnsiTheme="majorEastAsia"/>
          <w:szCs w:val="21"/>
        </w:rPr>
      </w:pPr>
    </w:p>
    <w:p w14:paraId="19077F0E" w14:textId="129997F0" w:rsidR="00AB3AF8" w:rsidRPr="00875DFE" w:rsidRDefault="00875DFE" w:rsidP="00AB3AF8">
      <w:pPr>
        <w:rPr>
          <w:rFonts w:asciiTheme="majorEastAsia" w:eastAsiaTheme="majorEastAsia" w:hAnsiTheme="majorEastAsia" w:cs="Arial"/>
          <w:b/>
          <w:bCs/>
          <w:color w:val="00B050"/>
          <w:szCs w:val="21"/>
        </w:rPr>
      </w:pPr>
      <w:r w:rsidRPr="00875DFE">
        <w:rPr>
          <w:rFonts w:asciiTheme="majorEastAsia" w:eastAsiaTheme="majorEastAsia" w:hAnsiTheme="majorEastAsia" w:cs="Arial" w:hint="eastAsia"/>
          <w:b/>
          <w:bCs/>
          <w:color w:val="00B050"/>
          <w:szCs w:val="21"/>
        </w:rPr>
        <w:t>■</w:t>
      </w:r>
      <w:r w:rsidR="00AB3AF8" w:rsidRPr="00875DFE">
        <w:rPr>
          <w:rFonts w:asciiTheme="majorEastAsia" w:eastAsiaTheme="majorEastAsia" w:hAnsiTheme="majorEastAsia" w:cs="Arial" w:hint="eastAsia"/>
          <w:b/>
          <w:bCs/>
          <w:color w:val="00B050"/>
          <w:szCs w:val="21"/>
        </w:rPr>
        <w:t>新型コロナウイルス感染症が発生後の状況について伺います。</w:t>
      </w:r>
    </w:p>
    <w:p w14:paraId="21032AE7" w14:textId="7D834E42" w:rsidR="00C474FB" w:rsidRPr="00FE1908" w:rsidRDefault="00C474FB" w:rsidP="00D23DA0">
      <w:pPr>
        <w:pStyle w:val="af0"/>
      </w:pPr>
      <w:r w:rsidRPr="00FE1908">
        <w:rPr>
          <w:rFonts w:hint="eastAsia"/>
        </w:rPr>
        <w:t>(Q69-1)家族を含めて、過去2週間の間に一回以上、実際に会ったり話したりした人はおおよそ何人いますか。電子メールやSNS,ビデオ通話を用いた連絡のみの人は含みません。電子メールやSNSでも交流をしたが、実際にもあったり話したりした人はこちらに含めてください。</w:t>
      </w:r>
    </w:p>
    <w:p w14:paraId="7E38C97E" w14:textId="35544534" w:rsidR="00C474FB" w:rsidRPr="00FE1908" w:rsidRDefault="00875DFE" w:rsidP="00AB3AF8">
      <w:pPr>
        <w:rPr>
          <w:rFonts w:asciiTheme="majorEastAsia" w:eastAsiaTheme="majorEastAsia" w:hAnsiTheme="majorEastAsia" w:cs="Arial"/>
          <w:color w:val="000000" w:themeColor="text1"/>
          <w:szCs w:val="21"/>
          <w:u w:val="single"/>
        </w:rPr>
      </w:pPr>
      <w:r w:rsidRPr="00875DFE">
        <w:rPr>
          <w:rFonts w:asciiTheme="majorEastAsia" w:eastAsiaTheme="majorEastAsia" w:hAnsiTheme="majorEastAsia" w:cs="Arial" w:hint="eastAsia"/>
          <w:color w:val="000000" w:themeColor="text1"/>
          <w:szCs w:val="21"/>
        </w:rPr>
        <w:t>実際に会ったり話したりした人数</w:t>
      </w:r>
      <w:r w:rsidR="00C474FB" w:rsidRPr="00875DFE">
        <w:rPr>
          <w:rFonts w:asciiTheme="majorEastAsia" w:eastAsiaTheme="majorEastAsia" w:hAnsiTheme="majorEastAsia" w:cs="Arial" w:hint="eastAsia"/>
          <w:color w:val="000000" w:themeColor="text1"/>
          <w:szCs w:val="21"/>
        </w:rPr>
        <w:t xml:space="preserve">　</w:t>
      </w:r>
      <w:r w:rsidR="00C474FB" w:rsidRPr="00FE1908">
        <w:rPr>
          <w:rFonts w:asciiTheme="majorEastAsia" w:eastAsiaTheme="majorEastAsia" w:hAnsiTheme="majorEastAsia" w:cs="Arial" w:hint="eastAsia"/>
          <w:color w:val="000000" w:themeColor="text1"/>
          <w:szCs w:val="21"/>
          <w:u w:val="single"/>
        </w:rPr>
        <w:t xml:space="preserve">　　　人</w:t>
      </w:r>
    </w:p>
    <w:p w14:paraId="6DECD759" w14:textId="005B3027" w:rsidR="00C474FB" w:rsidRDefault="00C474FB" w:rsidP="00AB3AF8">
      <w:pPr>
        <w:rPr>
          <w:rFonts w:asciiTheme="majorEastAsia" w:eastAsiaTheme="majorEastAsia" w:hAnsiTheme="majorEastAsia" w:cs="Arial"/>
          <w:color w:val="000000" w:themeColor="text1"/>
          <w:szCs w:val="21"/>
        </w:rPr>
      </w:pPr>
    </w:p>
    <w:p w14:paraId="4552EA1C" w14:textId="1FF3C6BA" w:rsidR="009F7675" w:rsidRPr="00FE1908" w:rsidRDefault="009F7675" w:rsidP="00AB3AF8">
      <w:pPr>
        <w:rPr>
          <w:rFonts w:asciiTheme="majorEastAsia" w:eastAsiaTheme="majorEastAsia" w:hAnsiTheme="majorEastAsia" w:cs="Arial"/>
          <w:color w:val="000000" w:themeColor="text1"/>
          <w:szCs w:val="21"/>
        </w:rPr>
      </w:pPr>
      <w:r w:rsidRPr="00FE1908">
        <w:rPr>
          <w:rFonts w:asciiTheme="majorEastAsia" w:eastAsiaTheme="majorEastAsia" w:hAnsiTheme="majorEastAsia" w:hint="eastAsia"/>
          <w:szCs w:val="21"/>
        </w:rPr>
        <w:t>【質問表示条件】(</w:t>
      </w:r>
      <w:r w:rsidRPr="00FE1908">
        <w:rPr>
          <w:rFonts w:asciiTheme="majorEastAsia" w:eastAsiaTheme="majorEastAsia" w:hAnsiTheme="majorEastAsia"/>
          <w:szCs w:val="21"/>
        </w:rPr>
        <w:t>Q</w:t>
      </w:r>
      <w:r>
        <w:rPr>
          <w:rFonts w:asciiTheme="majorEastAsia" w:eastAsiaTheme="majorEastAsia" w:hAnsiTheme="majorEastAsia"/>
          <w:szCs w:val="21"/>
        </w:rPr>
        <w:t>69-1</w:t>
      </w:r>
      <w:r w:rsidRPr="00FE1908">
        <w:rPr>
          <w:rFonts w:asciiTheme="majorEastAsia" w:eastAsiaTheme="majorEastAsia" w:hAnsiTheme="majorEastAsia"/>
          <w:szCs w:val="21"/>
        </w:rPr>
        <w:t>)</w:t>
      </w:r>
      <w:r>
        <w:rPr>
          <w:rFonts w:asciiTheme="majorEastAsia" w:eastAsiaTheme="majorEastAsia" w:hAnsiTheme="majorEastAsia" w:hint="eastAsia"/>
          <w:szCs w:val="21"/>
        </w:rPr>
        <w:t>が1の場合</w:t>
      </w:r>
    </w:p>
    <w:p w14:paraId="7AEDD617" w14:textId="4EEED2E7" w:rsidR="00C474FB" w:rsidRPr="00875DFE" w:rsidRDefault="00C474FB" w:rsidP="00875DFE">
      <w:pPr>
        <w:pStyle w:val="af0"/>
      </w:pPr>
      <w:r w:rsidRPr="00FE1908">
        <w:rPr>
          <w:rFonts w:cs="Arial" w:hint="eastAsia"/>
          <w:color w:val="000000" w:themeColor="text1"/>
          <w:szCs w:val="21"/>
        </w:rPr>
        <w:t>(Q69-2)家族を含めて過去2週間の間に一回以上、実際に会ったり話したりした人は、どなたですか。該当するものをお答えください。</w:t>
      </w:r>
      <w:r w:rsidRPr="00FE1908">
        <w:rPr>
          <w:rFonts w:hint="eastAsia"/>
        </w:rPr>
        <w:t>電子メールやSNS</w:t>
      </w:r>
      <w:r w:rsidR="00875DFE">
        <w:rPr>
          <w:rFonts w:hint="eastAsia"/>
        </w:rPr>
        <w:t>、</w:t>
      </w:r>
      <w:r w:rsidRPr="00FE1908">
        <w:rPr>
          <w:rFonts w:hint="eastAsia"/>
        </w:rPr>
        <w:t>ビデオ通話を用いた連絡のみの人は含みません。電子メールやSNSでも交流をしたが、実際にもあったり話したりした人はこちらに含めてください。</w:t>
      </w:r>
    </w:p>
    <w:p w14:paraId="27C84401" w14:textId="4B45FCB0" w:rsidR="00C474FB" w:rsidRPr="00FE1908" w:rsidRDefault="00C474FB" w:rsidP="00E04DA9">
      <w:pPr>
        <w:pStyle w:val="a9"/>
        <w:numPr>
          <w:ilvl w:val="0"/>
          <w:numId w:val="130"/>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配偶者（パートナー)</w:t>
      </w:r>
    </w:p>
    <w:p w14:paraId="2CCF3CA1" w14:textId="436080FA" w:rsidR="00C474FB" w:rsidRPr="00FE1908" w:rsidRDefault="006A6461" w:rsidP="00E04DA9">
      <w:pPr>
        <w:pStyle w:val="a9"/>
        <w:numPr>
          <w:ilvl w:val="0"/>
          <w:numId w:val="130"/>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子ども</w:t>
      </w:r>
    </w:p>
    <w:p w14:paraId="6840C771" w14:textId="1470E561" w:rsidR="006A6461" w:rsidRPr="00FE1908" w:rsidRDefault="006A6461" w:rsidP="00E04DA9">
      <w:pPr>
        <w:pStyle w:val="a9"/>
        <w:numPr>
          <w:ilvl w:val="0"/>
          <w:numId w:val="130"/>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lastRenderedPageBreak/>
        <w:t>父母</w:t>
      </w:r>
    </w:p>
    <w:p w14:paraId="4A1C6938" w14:textId="1D0A449D" w:rsidR="006A6461" w:rsidRPr="00FE1908" w:rsidRDefault="006A6461" w:rsidP="00E04DA9">
      <w:pPr>
        <w:pStyle w:val="a9"/>
        <w:numPr>
          <w:ilvl w:val="0"/>
          <w:numId w:val="130"/>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親戚</w:t>
      </w:r>
    </w:p>
    <w:p w14:paraId="2DF6F75B" w14:textId="286E76E1" w:rsidR="006A6461" w:rsidRPr="00FE1908" w:rsidRDefault="006A6461" w:rsidP="00E04DA9">
      <w:pPr>
        <w:pStyle w:val="a9"/>
        <w:numPr>
          <w:ilvl w:val="0"/>
          <w:numId w:val="130"/>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近所の友人・知人</w:t>
      </w:r>
    </w:p>
    <w:p w14:paraId="30D35D39" w14:textId="2C0A91AF" w:rsidR="006A6461" w:rsidRPr="00FE1908" w:rsidRDefault="006A6461" w:rsidP="00E04DA9">
      <w:pPr>
        <w:pStyle w:val="a9"/>
        <w:numPr>
          <w:ilvl w:val="0"/>
          <w:numId w:val="130"/>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職場の同僚</w:t>
      </w:r>
    </w:p>
    <w:p w14:paraId="2C83C0DD" w14:textId="29F9A780" w:rsidR="006A6461" w:rsidRPr="00FE1908" w:rsidRDefault="006A6461" w:rsidP="00E04DA9">
      <w:pPr>
        <w:pStyle w:val="a9"/>
        <w:numPr>
          <w:ilvl w:val="0"/>
          <w:numId w:val="130"/>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所属するサークルやジム、習い事、宗教団体などの友人</w:t>
      </w:r>
    </w:p>
    <w:p w14:paraId="699BB463" w14:textId="71533833" w:rsidR="006A6461" w:rsidRPr="00FE1908" w:rsidRDefault="006A6461" w:rsidP="00E04DA9">
      <w:pPr>
        <w:pStyle w:val="a9"/>
        <w:numPr>
          <w:ilvl w:val="0"/>
          <w:numId w:val="130"/>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学校時代の友人</w:t>
      </w:r>
    </w:p>
    <w:p w14:paraId="20A0025A" w14:textId="55E6D02F" w:rsidR="006A6461" w:rsidRPr="00FE1908" w:rsidRDefault="006A6461" w:rsidP="00E04DA9">
      <w:pPr>
        <w:pStyle w:val="a9"/>
        <w:numPr>
          <w:ilvl w:val="0"/>
          <w:numId w:val="130"/>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その他</w:t>
      </w:r>
    </w:p>
    <w:p w14:paraId="0D3D15F8" w14:textId="77777777" w:rsidR="006A6461" w:rsidRPr="00FE1908" w:rsidRDefault="006A6461" w:rsidP="006A6461">
      <w:pPr>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＜選択肢＞</w:t>
      </w:r>
    </w:p>
    <w:p w14:paraId="7B809126" w14:textId="77777777" w:rsidR="006A6461" w:rsidRPr="00FE1908" w:rsidRDefault="006A6461" w:rsidP="00E04DA9">
      <w:pPr>
        <w:pStyle w:val="a9"/>
        <w:numPr>
          <w:ilvl w:val="0"/>
          <w:numId w:val="132"/>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はい</w:t>
      </w:r>
    </w:p>
    <w:p w14:paraId="0E4D58A4" w14:textId="77777777" w:rsidR="006A6461" w:rsidRPr="00FE1908" w:rsidRDefault="006A6461" w:rsidP="00E04DA9">
      <w:pPr>
        <w:pStyle w:val="a9"/>
        <w:numPr>
          <w:ilvl w:val="0"/>
          <w:numId w:val="132"/>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いいえ</w:t>
      </w:r>
    </w:p>
    <w:p w14:paraId="120E1210" w14:textId="0E813E6E" w:rsidR="006A6461" w:rsidRDefault="006A6461" w:rsidP="00AB3AF8">
      <w:pPr>
        <w:rPr>
          <w:rFonts w:asciiTheme="majorEastAsia" w:eastAsiaTheme="majorEastAsia" w:hAnsiTheme="majorEastAsia" w:cs="Arial"/>
          <w:color w:val="000000" w:themeColor="text1"/>
          <w:szCs w:val="21"/>
        </w:rPr>
      </w:pPr>
    </w:p>
    <w:p w14:paraId="0F44B43E" w14:textId="77777777" w:rsidR="009F7675" w:rsidRPr="00FE1908" w:rsidRDefault="009F7675" w:rsidP="00AB3AF8">
      <w:pPr>
        <w:rPr>
          <w:rFonts w:asciiTheme="majorEastAsia" w:eastAsiaTheme="majorEastAsia" w:hAnsiTheme="majorEastAsia" w:cs="Arial"/>
          <w:color w:val="000000" w:themeColor="text1"/>
          <w:szCs w:val="21"/>
        </w:rPr>
      </w:pPr>
    </w:p>
    <w:p w14:paraId="5B034272" w14:textId="1FAAE184" w:rsidR="00C474FB" w:rsidRPr="00FE1908" w:rsidRDefault="006A6461" w:rsidP="00D23DA0">
      <w:pPr>
        <w:pStyle w:val="af0"/>
      </w:pPr>
      <w:r w:rsidRPr="00FE1908">
        <w:rPr>
          <w:rFonts w:hint="eastAsia"/>
        </w:rPr>
        <w:t>(Q69-3)家族を含めて過去2週間の間に一回以上、実際に会ってはいないが、</w:t>
      </w:r>
      <w:r w:rsidRPr="00FE1908">
        <w:rPr>
          <w:rFonts w:hint="eastAsia"/>
          <w:b/>
          <w:bCs/>
        </w:rPr>
        <w:t>電子メールやSNS、ビデオ通話でやりとりした人</w:t>
      </w:r>
      <w:r w:rsidRPr="00FE1908">
        <w:rPr>
          <w:rFonts w:hint="eastAsia"/>
        </w:rPr>
        <w:t>はおおよそ何人いますか。（半角数字でご記入ください）</w:t>
      </w:r>
    </w:p>
    <w:p w14:paraId="799A557F" w14:textId="26FEA9FA" w:rsidR="006A6461" w:rsidRPr="00FE1908" w:rsidRDefault="006A6461" w:rsidP="006A6461">
      <w:pPr>
        <w:rPr>
          <w:rFonts w:asciiTheme="majorEastAsia" w:eastAsiaTheme="majorEastAsia" w:hAnsiTheme="majorEastAsia"/>
        </w:rPr>
      </w:pPr>
      <w:r w:rsidRPr="00FE1908">
        <w:rPr>
          <w:rFonts w:asciiTheme="majorEastAsia" w:eastAsiaTheme="majorEastAsia" w:hAnsiTheme="majorEastAsia" w:hint="eastAsia"/>
        </w:rPr>
        <w:t xml:space="preserve">電子メールやSNSによる連絡のみの人数　</w:t>
      </w:r>
      <w:r w:rsidRPr="00FE1908">
        <w:rPr>
          <w:rFonts w:asciiTheme="majorEastAsia" w:eastAsiaTheme="majorEastAsia" w:hAnsiTheme="majorEastAsia" w:hint="eastAsia"/>
          <w:u w:val="single"/>
        </w:rPr>
        <w:t xml:space="preserve">　　　　人</w:t>
      </w:r>
      <w:r w:rsidR="00320962" w:rsidRPr="00FE1908">
        <w:rPr>
          <w:rFonts w:asciiTheme="majorEastAsia" w:eastAsiaTheme="majorEastAsia" w:hAnsiTheme="majorEastAsia" w:hint="eastAsia"/>
        </w:rPr>
        <w:t>（数字少数不可）（制限あり：0以上9999以内）</w:t>
      </w:r>
    </w:p>
    <w:p w14:paraId="051D4D3C" w14:textId="30F1FF31" w:rsidR="00C474FB" w:rsidRDefault="00C474FB" w:rsidP="00AB3AF8">
      <w:pPr>
        <w:rPr>
          <w:rFonts w:asciiTheme="majorEastAsia" w:eastAsiaTheme="majorEastAsia" w:hAnsiTheme="majorEastAsia" w:cs="Arial"/>
          <w:color w:val="000000" w:themeColor="text1"/>
          <w:szCs w:val="21"/>
        </w:rPr>
      </w:pPr>
    </w:p>
    <w:p w14:paraId="4ED7BDB6" w14:textId="77777777" w:rsidR="009F7675" w:rsidRDefault="009F7675" w:rsidP="00AB3AF8">
      <w:pPr>
        <w:rPr>
          <w:rFonts w:asciiTheme="majorEastAsia" w:eastAsiaTheme="majorEastAsia" w:hAnsiTheme="majorEastAsia" w:cs="Arial"/>
          <w:color w:val="000000" w:themeColor="text1"/>
          <w:szCs w:val="21"/>
        </w:rPr>
      </w:pPr>
    </w:p>
    <w:p w14:paraId="36E41390" w14:textId="385F093B" w:rsidR="009F7675" w:rsidRPr="009F7675" w:rsidRDefault="009F7675" w:rsidP="00AB3AF8">
      <w:pPr>
        <w:rPr>
          <w:rFonts w:asciiTheme="majorEastAsia" w:eastAsiaTheme="majorEastAsia" w:hAnsiTheme="majorEastAsia" w:cs="Arial"/>
          <w:color w:val="000000" w:themeColor="text1"/>
          <w:szCs w:val="21"/>
        </w:rPr>
      </w:pPr>
      <w:r w:rsidRPr="00FE1908">
        <w:rPr>
          <w:rFonts w:asciiTheme="majorEastAsia" w:eastAsiaTheme="majorEastAsia" w:hAnsiTheme="majorEastAsia" w:hint="eastAsia"/>
          <w:szCs w:val="21"/>
        </w:rPr>
        <w:t>【質問表示条件】(</w:t>
      </w:r>
      <w:r w:rsidRPr="00FE1908">
        <w:rPr>
          <w:rFonts w:asciiTheme="majorEastAsia" w:eastAsiaTheme="majorEastAsia" w:hAnsiTheme="majorEastAsia"/>
          <w:szCs w:val="21"/>
        </w:rPr>
        <w:t>Q</w:t>
      </w:r>
      <w:r>
        <w:rPr>
          <w:rFonts w:asciiTheme="majorEastAsia" w:eastAsiaTheme="majorEastAsia" w:hAnsiTheme="majorEastAsia"/>
          <w:szCs w:val="21"/>
        </w:rPr>
        <w:t>69-3</w:t>
      </w:r>
      <w:r w:rsidRPr="00FE1908">
        <w:rPr>
          <w:rFonts w:asciiTheme="majorEastAsia" w:eastAsiaTheme="majorEastAsia" w:hAnsiTheme="majorEastAsia"/>
          <w:szCs w:val="21"/>
        </w:rPr>
        <w:t>)</w:t>
      </w:r>
      <w:r>
        <w:rPr>
          <w:rFonts w:asciiTheme="majorEastAsia" w:eastAsiaTheme="majorEastAsia" w:hAnsiTheme="majorEastAsia" w:hint="eastAsia"/>
          <w:szCs w:val="21"/>
        </w:rPr>
        <w:t>が1の場合</w:t>
      </w:r>
    </w:p>
    <w:p w14:paraId="0EE918EB" w14:textId="7EDB367A" w:rsidR="006A6461" w:rsidRPr="00FE1908" w:rsidRDefault="006A6461" w:rsidP="00D23DA0">
      <w:pPr>
        <w:pStyle w:val="af0"/>
      </w:pPr>
      <w:r w:rsidRPr="00FE1908">
        <w:rPr>
          <w:rFonts w:hint="eastAsia"/>
        </w:rPr>
        <w:t>(Q69-4)家族を含めて過去2週間の間に一回以上、実際に会ってはいないが、</w:t>
      </w:r>
      <w:r w:rsidRPr="00FE1908">
        <w:rPr>
          <w:rFonts w:hint="eastAsia"/>
          <w:b/>
          <w:bCs/>
        </w:rPr>
        <w:t>電子メールやSNS、ビデオ通話でやりとりした人</w:t>
      </w:r>
      <w:r w:rsidRPr="00FE1908">
        <w:rPr>
          <w:rFonts w:hint="eastAsia"/>
        </w:rPr>
        <w:t>は、どなたですか。該当するものをお答えください。※この設問は、それぞれ横方向（→）にお答えください。</w:t>
      </w:r>
    </w:p>
    <w:p w14:paraId="1409AF0B" w14:textId="77777777" w:rsidR="006A6461" w:rsidRPr="00FE1908" w:rsidRDefault="006A6461" w:rsidP="00E04DA9">
      <w:pPr>
        <w:pStyle w:val="a9"/>
        <w:numPr>
          <w:ilvl w:val="0"/>
          <w:numId w:val="131"/>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配偶者（パートナー)</w:t>
      </w:r>
    </w:p>
    <w:p w14:paraId="528CF40A" w14:textId="77777777" w:rsidR="006A6461" w:rsidRPr="00FE1908" w:rsidRDefault="006A6461" w:rsidP="00E04DA9">
      <w:pPr>
        <w:pStyle w:val="a9"/>
        <w:numPr>
          <w:ilvl w:val="0"/>
          <w:numId w:val="131"/>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子ども</w:t>
      </w:r>
    </w:p>
    <w:p w14:paraId="047B0292" w14:textId="77777777" w:rsidR="006A6461" w:rsidRPr="00FE1908" w:rsidRDefault="006A6461" w:rsidP="00E04DA9">
      <w:pPr>
        <w:pStyle w:val="a9"/>
        <w:numPr>
          <w:ilvl w:val="0"/>
          <w:numId w:val="131"/>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父母</w:t>
      </w:r>
    </w:p>
    <w:p w14:paraId="7E1E53D5" w14:textId="77777777" w:rsidR="006A6461" w:rsidRPr="00FE1908" w:rsidRDefault="006A6461" w:rsidP="00E04DA9">
      <w:pPr>
        <w:pStyle w:val="a9"/>
        <w:numPr>
          <w:ilvl w:val="0"/>
          <w:numId w:val="131"/>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親戚</w:t>
      </w:r>
    </w:p>
    <w:p w14:paraId="6C830671" w14:textId="77777777" w:rsidR="006A6461" w:rsidRPr="00FE1908" w:rsidRDefault="006A6461" w:rsidP="00E04DA9">
      <w:pPr>
        <w:pStyle w:val="a9"/>
        <w:numPr>
          <w:ilvl w:val="0"/>
          <w:numId w:val="131"/>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近所の友人・知人</w:t>
      </w:r>
    </w:p>
    <w:p w14:paraId="799B04D3" w14:textId="77777777" w:rsidR="006A6461" w:rsidRPr="00FE1908" w:rsidRDefault="006A6461" w:rsidP="00E04DA9">
      <w:pPr>
        <w:pStyle w:val="a9"/>
        <w:numPr>
          <w:ilvl w:val="0"/>
          <w:numId w:val="131"/>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職場の同僚</w:t>
      </w:r>
    </w:p>
    <w:p w14:paraId="4B150285" w14:textId="77777777" w:rsidR="006A6461" w:rsidRPr="00FE1908" w:rsidRDefault="006A6461" w:rsidP="00E04DA9">
      <w:pPr>
        <w:pStyle w:val="a9"/>
        <w:numPr>
          <w:ilvl w:val="0"/>
          <w:numId w:val="131"/>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所属するサークルやジム、習い事、宗教団体などの友人</w:t>
      </w:r>
    </w:p>
    <w:p w14:paraId="000E8981" w14:textId="77777777" w:rsidR="006A6461" w:rsidRPr="00FE1908" w:rsidRDefault="006A6461" w:rsidP="00E04DA9">
      <w:pPr>
        <w:pStyle w:val="a9"/>
        <w:numPr>
          <w:ilvl w:val="0"/>
          <w:numId w:val="131"/>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学校時代の友人</w:t>
      </w:r>
    </w:p>
    <w:p w14:paraId="48BDBD87" w14:textId="77777777" w:rsidR="006A6461" w:rsidRPr="00FE1908" w:rsidRDefault="006A6461" w:rsidP="00E04DA9">
      <w:pPr>
        <w:pStyle w:val="a9"/>
        <w:numPr>
          <w:ilvl w:val="0"/>
          <w:numId w:val="131"/>
        </w:numPr>
        <w:ind w:leftChars="0" w:left="993"/>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その他</w:t>
      </w:r>
    </w:p>
    <w:p w14:paraId="321CCF91" w14:textId="571F5024" w:rsidR="006A6461" w:rsidRPr="00FE1908" w:rsidRDefault="006A6461" w:rsidP="006A6461">
      <w:pPr>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＜選択肢＞</w:t>
      </w:r>
    </w:p>
    <w:p w14:paraId="6752670B" w14:textId="55DDC070" w:rsidR="006A6461" w:rsidRPr="00FE1908" w:rsidRDefault="006A6461" w:rsidP="00E04DA9">
      <w:pPr>
        <w:pStyle w:val="a9"/>
        <w:numPr>
          <w:ilvl w:val="0"/>
          <w:numId w:val="133"/>
        </w:numPr>
        <w:ind w:leftChars="0"/>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はい</w:t>
      </w:r>
    </w:p>
    <w:p w14:paraId="372C5EEE" w14:textId="01FA9682" w:rsidR="006A6461" w:rsidRPr="00FE1908" w:rsidRDefault="006A6461" w:rsidP="00E04DA9">
      <w:pPr>
        <w:pStyle w:val="a9"/>
        <w:numPr>
          <w:ilvl w:val="0"/>
          <w:numId w:val="133"/>
        </w:numPr>
        <w:ind w:leftChars="0"/>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いいえ</w:t>
      </w:r>
    </w:p>
    <w:p w14:paraId="50D93A5E" w14:textId="5E437D24" w:rsidR="006A6461" w:rsidRPr="00FE1908" w:rsidRDefault="006A6461" w:rsidP="00AB3AF8">
      <w:pPr>
        <w:rPr>
          <w:rFonts w:asciiTheme="majorEastAsia" w:eastAsiaTheme="majorEastAsia" w:hAnsiTheme="majorEastAsia" w:cs="Arial"/>
          <w:color w:val="000000" w:themeColor="text1"/>
          <w:szCs w:val="21"/>
        </w:rPr>
      </w:pPr>
    </w:p>
    <w:p w14:paraId="5E24C9A2" w14:textId="5C26BEB1" w:rsidR="006A6461" w:rsidRPr="00FE1908" w:rsidRDefault="006A6461" w:rsidP="00AB3AF8">
      <w:pPr>
        <w:rPr>
          <w:rFonts w:asciiTheme="majorEastAsia" w:eastAsiaTheme="majorEastAsia" w:hAnsiTheme="majorEastAsia" w:cs="Arial"/>
          <w:color w:val="000000" w:themeColor="text1"/>
          <w:szCs w:val="21"/>
        </w:rPr>
      </w:pPr>
    </w:p>
    <w:p w14:paraId="2B3C5C3A" w14:textId="008100B9" w:rsidR="00D50D8F" w:rsidRPr="00FE1908" w:rsidRDefault="00D50D8F" w:rsidP="00D23DA0">
      <w:pPr>
        <w:pStyle w:val="af0"/>
      </w:pPr>
      <w:r w:rsidRPr="00FE1908">
        <w:rPr>
          <w:rFonts w:hint="eastAsia"/>
        </w:rPr>
        <w:t>(</w:t>
      </w:r>
      <w:r w:rsidRPr="00FE1908">
        <w:t>Q69-5)</w:t>
      </w:r>
      <w:r w:rsidRPr="00FE1908">
        <w:rPr>
          <w:rFonts w:hint="eastAsia"/>
        </w:rPr>
        <w:t>新型コロナウイルスに感染した人に対して以下のような考えをもった人がいるとします。以下のそれぞれの考えについて、あなた自身のお考えをお答えください。※この設問は、それぞれ横方向（→）にお答えください。</w:t>
      </w:r>
    </w:p>
    <w:p w14:paraId="78E50C12" w14:textId="72C5E06B" w:rsidR="00D50D8F" w:rsidRPr="00FE1908" w:rsidRDefault="00D50D8F" w:rsidP="00E04DA9">
      <w:pPr>
        <w:pStyle w:val="a9"/>
        <w:numPr>
          <w:ilvl w:val="0"/>
          <w:numId w:val="134"/>
        </w:numPr>
        <w:ind w:leftChars="0" w:left="1134"/>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新型コロナウイルスに感染した人は自分を恥ずかしいと思う必要がある</w:t>
      </w:r>
    </w:p>
    <w:p w14:paraId="2C3F52F9" w14:textId="1554FC2F" w:rsidR="00D50D8F" w:rsidRPr="00FE1908" w:rsidRDefault="00D50D8F" w:rsidP="00E04DA9">
      <w:pPr>
        <w:pStyle w:val="a9"/>
        <w:numPr>
          <w:ilvl w:val="0"/>
          <w:numId w:val="134"/>
        </w:numPr>
        <w:ind w:leftChars="0" w:left="1134"/>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lastRenderedPageBreak/>
        <w:t>新型コロナウイルスに感染した人は自由を制限されなければならない</w:t>
      </w:r>
    </w:p>
    <w:p w14:paraId="785B459A" w14:textId="2A056231" w:rsidR="00D50D8F" w:rsidRPr="00FE1908" w:rsidRDefault="00D50D8F" w:rsidP="00E04DA9">
      <w:pPr>
        <w:pStyle w:val="a9"/>
        <w:numPr>
          <w:ilvl w:val="0"/>
          <w:numId w:val="134"/>
        </w:numPr>
        <w:ind w:leftChars="0" w:left="1134"/>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新型コロナウイルスに感染した人は何か悪いことをしたにちがいないので、罰を受けて当然である</w:t>
      </w:r>
    </w:p>
    <w:p w14:paraId="2B94BC0E" w14:textId="69E9C0BB" w:rsidR="00D50D8F" w:rsidRPr="00FE1908" w:rsidRDefault="00D50D8F" w:rsidP="00E04DA9">
      <w:pPr>
        <w:pStyle w:val="a9"/>
        <w:numPr>
          <w:ilvl w:val="0"/>
          <w:numId w:val="134"/>
        </w:numPr>
        <w:ind w:leftChars="0" w:left="1134"/>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新型コロナウイルスに感染した人は隔離されるべきである</w:t>
      </w:r>
    </w:p>
    <w:p w14:paraId="4793C6A9" w14:textId="047CB8F7" w:rsidR="00D50D8F" w:rsidRPr="00FE1908" w:rsidRDefault="00D50D8F" w:rsidP="00E04DA9">
      <w:pPr>
        <w:pStyle w:val="a9"/>
        <w:numPr>
          <w:ilvl w:val="0"/>
          <w:numId w:val="134"/>
        </w:numPr>
        <w:ind w:leftChars="0" w:left="1134"/>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新型コロナウイルスに感染した人とは友達になりたくない</w:t>
      </w:r>
    </w:p>
    <w:p w14:paraId="3FD087DD" w14:textId="1A5C2A6C" w:rsidR="00D50D8F" w:rsidRPr="00FE1908" w:rsidRDefault="00D50D8F" w:rsidP="00E04DA9">
      <w:pPr>
        <w:pStyle w:val="a9"/>
        <w:numPr>
          <w:ilvl w:val="0"/>
          <w:numId w:val="134"/>
        </w:numPr>
        <w:ind w:leftChars="0" w:left="1134"/>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hint="eastAsia"/>
          <w:color w:val="000000" w:themeColor="text1"/>
          <w:szCs w:val="21"/>
        </w:rPr>
        <w:t>新型コロナウイルスに感染した人は職場や学校に来るべきではない</w:t>
      </w:r>
    </w:p>
    <w:p w14:paraId="07B00630" w14:textId="06EA1670" w:rsidR="006A6461" w:rsidRPr="00FE1908" w:rsidRDefault="006A6461" w:rsidP="00AB3AF8">
      <w:pPr>
        <w:rPr>
          <w:rFonts w:asciiTheme="majorEastAsia" w:eastAsiaTheme="majorEastAsia" w:hAnsiTheme="majorEastAsia" w:cs="Arial"/>
          <w:color w:val="000000" w:themeColor="text1"/>
          <w:szCs w:val="21"/>
        </w:rPr>
      </w:pPr>
    </w:p>
    <w:p w14:paraId="7E6FC791" w14:textId="77777777" w:rsidR="00AB3AF8" w:rsidRPr="00FE1908" w:rsidRDefault="00AB3AF8" w:rsidP="00AB3AF8">
      <w:pPr>
        <w:rPr>
          <w:rFonts w:asciiTheme="majorEastAsia" w:eastAsiaTheme="majorEastAsia" w:hAnsiTheme="majorEastAsia" w:cs="Arial"/>
          <w:color w:val="000000" w:themeColor="text1"/>
          <w:szCs w:val="21"/>
        </w:rPr>
      </w:pPr>
      <w:commentRangeStart w:id="153"/>
      <w:r w:rsidRPr="00FE1908">
        <w:rPr>
          <w:rFonts w:asciiTheme="majorEastAsia" w:eastAsiaTheme="majorEastAsia" w:hAnsiTheme="majorEastAsia" w:cs="Arial" w:hint="eastAsia"/>
          <w:color w:val="000000" w:themeColor="text1"/>
          <w:szCs w:val="21"/>
        </w:rPr>
        <w:t>参考</w:t>
      </w:r>
    </w:p>
    <w:p w14:paraId="2147FE3D" w14:textId="77777777" w:rsidR="00AB3AF8" w:rsidRPr="00FE1908" w:rsidRDefault="00AB3AF8" w:rsidP="00E04DA9">
      <w:pPr>
        <w:pStyle w:val="a9"/>
        <w:widowControl/>
        <w:numPr>
          <w:ilvl w:val="0"/>
          <w:numId w:val="97"/>
        </w:numPr>
        <w:ind w:leftChars="0"/>
        <w:jc w:val="left"/>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color w:val="000000" w:themeColor="text1"/>
          <w:szCs w:val="21"/>
        </w:rPr>
        <w:t xml:space="preserve">People who have AIDS are dirty </w:t>
      </w:r>
    </w:p>
    <w:p w14:paraId="61F127AD" w14:textId="77777777" w:rsidR="00AB3AF8" w:rsidRPr="00FE1908" w:rsidRDefault="00AB3AF8" w:rsidP="00E04DA9">
      <w:pPr>
        <w:pStyle w:val="a9"/>
        <w:widowControl/>
        <w:numPr>
          <w:ilvl w:val="0"/>
          <w:numId w:val="97"/>
        </w:numPr>
        <w:ind w:leftChars="0"/>
        <w:jc w:val="left"/>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color w:val="000000" w:themeColor="text1"/>
          <w:szCs w:val="21"/>
        </w:rPr>
        <w:t>People who have AIDS are cursed</w:t>
      </w:r>
    </w:p>
    <w:p w14:paraId="7B8BF68E" w14:textId="77777777" w:rsidR="00AB3AF8" w:rsidRPr="00FE1908" w:rsidRDefault="00AB3AF8" w:rsidP="00E04DA9">
      <w:pPr>
        <w:pStyle w:val="a9"/>
        <w:widowControl/>
        <w:numPr>
          <w:ilvl w:val="0"/>
          <w:numId w:val="97"/>
        </w:numPr>
        <w:ind w:leftChars="0"/>
        <w:jc w:val="left"/>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color w:val="000000" w:themeColor="text1"/>
          <w:szCs w:val="21"/>
        </w:rPr>
        <w:t>People who have AIDS should be ashamed</w:t>
      </w:r>
    </w:p>
    <w:p w14:paraId="437E9634" w14:textId="77777777" w:rsidR="00AB3AF8" w:rsidRPr="00FE1908" w:rsidRDefault="00AB3AF8" w:rsidP="00E04DA9">
      <w:pPr>
        <w:pStyle w:val="a9"/>
        <w:widowControl/>
        <w:numPr>
          <w:ilvl w:val="0"/>
          <w:numId w:val="97"/>
        </w:numPr>
        <w:ind w:leftChars="0"/>
        <w:jc w:val="left"/>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color w:val="000000" w:themeColor="text1"/>
          <w:szCs w:val="21"/>
        </w:rPr>
        <w:t xml:space="preserve">It is safe for people who have AIDS to work with children </w:t>
      </w:r>
    </w:p>
    <w:p w14:paraId="6A552307" w14:textId="77777777" w:rsidR="00AB3AF8" w:rsidRPr="00FE1908" w:rsidRDefault="00AB3AF8" w:rsidP="00E04DA9">
      <w:pPr>
        <w:pStyle w:val="a9"/>
        <w:widowControl/>
        <w:numPr>
          <w:ilvl w:val="0"/>
          <w:numId w:val="97"/>
        </w:numPr>
        <w:ind w:leftChars="0"/>
        <w:jc w:val="left"/>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color w:val="000000" w:themeColor="text1"/>
          <w:szCs w:val="21"/>
        </w:rPr>
        <w:t xml:space="preserve">People with AIDS must expect some restrictions on their freedom </w:t>
      </w:r>
    </w:p>
    <w:p w14:paraId="5F2DB116" w14:textId="77777777" w:rsidR="00AB3AF8" w:rsidRPr="00FE1908" w:rsidRDefault="00AB3AF8" w:rsidP="00E04DA9">
      <w:pPr>
        <w:pStyle w:val="a9"/>
        <w:widowControl/>
        <w:numPr>
          <w:ilvl w:val="0"/>
          <w:numId w:val="97"/>
        </w:numPr>
        <w:ind w:leftChars="0"/>
        <w:jc w:val="left"/>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color w:val="000000" w:themeColor="text1"/>
          <w:szCs w:val="21"/>
        </w:rPr>
        <w:t xml:space="preserve">A person with AIDS must have done something wrong and deserves to be punished </w:t>
      </w:r>
    </w:p>
    <w:p w14:paraId="76EF8842" w14:textId="77777777" w:rsidR="00AB3AF8" w:rsidRPr="00FE1908" w:rsidRDefault="00AB3AF8" w:rsidP="00E04DA9">
      <w:pPr>
        <w:pStyle w:val="a9"/>
        <w:widowControl/>
        <w:numPr>
          <w:ilvl w:val="0"/>
          <w:numId w:val="97"/>
        </w:numPr>
        <w:ind w:leftChars="0"/>
        <w:jc w:val="left"/>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color w:val="000000" w:themeColor="text1"/>
          <w:szCs w:val="21"/>
        </w:rPr>
        <w:t xml:space="preserve">People who have HIV should be isolated </w:t>
      </w:r>
    </w:p>
    <w:p w14:paraId="5E4B4210" w14:textId="77777777" w:rsidR="00AB3AF8" w:rsidRPr="00FE1908" w:rsidRDefault="00AB3AF8" w:rsidP="00E04DA9">
      <w:pPr>
        <w:pStyle w:val="a9"/>
        <w:widowControl/>
        <w:numPr>
          <w:ilvl w:val="0"/>
          <w:numId w:val="97"/>
        </w:numPr>
        <w:ind w:leftChars="0"/>
        <w:jc w:val="left"/>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color w:val="000000" w:themeColor="text1"/>
          <w:szCs w:val="21"/>
        </w:rPr>
        <w:t xml:space="preserve">I do not want to be friends with someone who has AIDS </w:t>
      </w:r>
    </w:p>
    <w:p w14:paraId="083243D8" w14:textId="77777777" w:rsidR="00AB3AF8" w:rsidRPr="00FE1908" w:rsidRDefault="00AB3AF8" w:rsidP="00E04DA9">
      <w:pPr>
        <w:pStyle w:val="a9"/>
        <w:widowControl/>
        <w:numPr>
          <w:ilvl w:val="0"/>
          <w:numId w:val="97"/>
        </w:numPr>
        <w:ind w:leftChars="0"/>
        <w:jc w:val="left"/>
        <w:rPr>
          <w:rFonts w:asciiTheme="majorEastAsia" w:eastAsiaTheme="majorEastAsia" w:hAnsiTheme="majorEastAsia" w:cs="Arial"/>
          <w:color w:val="000000" w:themeColor="text1"/>
          <w:szCs w:val="21"/>
        </w:rPr>
      </w:pPr>
      <w:r w:rsidRPr="00FE1908">
        <w:rPr>
          <w:rFonts w:asciiTheme="majorEastAsia" w:eastAsiaTheme="majorEastAsia" w:hAnsiTheme="majorEastAsia" w:cs="Arial"/>
          <w:color w:val="000000" w:themeColor="text1"/>
          <w:szCs w:val="21"/>
        </w:rPr>
        <w:t>People who have AIDS should not be allowed to work</w:t>
      </w:r>
      <w:commentRangeEnd w:id="153"/>
      <w:r w:rsidR="00D50D8F" w:rsidRPr="00FE1908">
        <w:rPr>
          <w:rStyle w:val="aa"/>
          <w:rFonts w:asciiTheme="majorEastAsia" w:eastAsiaTheme="majorEastAsia" w:hAnsiTheme="majorEastAsia"/>
        </w:rPr>
        <w:commentReference w:id="153"/>
      </w:r>
    </w:p>
    <w:p w14:paraId="0B617BC1" w14:textId="1F0633B4" w:rsidR="00AB3AF8" w:rsidRPr="00FE1908" w:rsidRDefault="00AB3AF8" w:rsidP="00AB3AF8">
      <w:pPr>
        <w:rPr>
          <w:rFonts w:asciiTheme="majorEastAsia" w:eastAsiaTheme="majorEastAsia" w:hAnsiTheme="majorEastAsia" w:cs="Arial"/>
          <w:color w:val="000000" w:themeColor="text1"/>
          <w:szCs w:val="21"/>
        </w:rPr>
      </w:pPr>
    </w:p>
    <w:p w14:paraId="4BFA38A9" w14:textId="24B5DDFB" w:rsidR="00D50D8F" w:rsidRPr="00FE1908" w:rsidRDefault="00D50D8F" w:rsidP="00AB3AF8">
      <w:pPr>
        <w:rPr>
          <w:rFonts w:asciiTheme="majorEastAsia" w:eastAsiaTheme="majorEastAsia" w:hAnsiTheme="majorEastAsia" w:cs="Arial"/>
          <w:color w:val="000000" w:themeColor="text1"/>
          <w:szCs w:val="21"/>
        </w:rPr>
      </w:pPr>
    </w:p>
    <w:p w14:paraId="160D7EEB" w14:textId="77777777" w:rsidR="00D50D8F" w:rsidRPr="00FE1908" w:rsidRDefault="00D50D8F" w:rsidP="00D23DA0">
      <w:pPr>
        <w:pStyle w:val="af0"/>
      </w:pPr>
      <w:r w:rsidRPr="00FE1908">
        <w:rPr>
          <w:rFonts w:hint="eastAsia"/>
        </w:rPr>
        <w:t>(Q70)</w:t>
      </w:r>
      <w:r w:rsidR="00AB3AF8" w:rsidRPr="00FE1908">
        <w:rPr>
          <w:rFonts w:hint="eastAsia"/>
        </w:rPr>
        <w:t>あなたが新型コロナウイルスに感染したとすると、自分自身に対してどう思いますか。以下の</w:t>
      </w:r>
      <w:r w:rsidR="00AB3AF8" w:rsidRPr="00FE1908">
        <w:t>4</w:t>
      </w:r>
      <w:r w:rsidR="00AB3AF8" w:rsidRPr="00FE1908">
        <w:rPr>
          <w:rFonts w:hint="eastAsia"/>
        </w:rPr>
        <w:t>つの選択肢から選んでください。</w:t>
      </w:r>
      <w:r w:rsidRPr="00FE1908">
        <w:rPr>
          <w:rFonts w:hint="eastAsia"/>
        </w:rPr>
        <w:t>※この設問は、それぞれ横方向（→）にお答えください。</w:t>
      </w:r>
    </w:p>
    <w:p w14:paraId="2B81969C" w14:textId="1463B7CD" w:rsidR="00AB3AF8" w:rsidRPr="00FE1908" w:rsidRDefault="00AB3AF8" w:rsidP="00E04DA9">
      <w:pPr>
        <w:pStyle w:val="a9"/>
        <w:numPr>
          <w:ilvl w:val="0"/>
          <w:numId w:val="136"/>
        </w:numPr>
        <w:ind w:leftChars="0" w:left="1134"/>
        <w:rPr>
          <w:rFonts w:asciiTheme="majorEastAsia" w:eastAsiaTheme="majorEastAsia" w:hAnsiTheme="majorEastAsia"/>
          <w:szCs w:val="21"/>
        </w:rPr>
      </w:pPr>
      <w:r w:rsidRPr="00FE1908">
        <w:rPr>
          <w:rFonts w:asciiTheme="majorEastAsia" w:eastAsiaTheme="majorEastAsia" w:hAnsiTheme="majorEastAsia" w:hint="eastAsia"/>
          <w:szCs w:val="21"/>
        </w:rPr>
        <w:t>他人から責められると思う</w:t>
      </w:r>
    </w:p>
    <w:p w14:paraId="257BB1FE" w14:textId="508EDCC2" w:rsidR="00AB3AF8" w:rsidRPr="00FE1908" w:rsidRDefault="00AB3AF8" w:rsidP="00E04DA9">
      <w:pPr>
        <w:pStyle w:val="a9"/>
        <w:numPr>
          <w:ilvl w:val="0"/>
          <w:numId w:val="136"/>
        </w:numPr>
        <w:ind w:leftChars="0" w:left="1134"/>
        <w:rPr>
          <w:rFonts w:asciiTheme="majorEastAsia" w:eastAsiaTheme="majorEastAsia" w:hAnsiTheme="majorEastAsia"/>
          <w:szCs w:val="21"/>
        </w:rPr>
      </w:pPr>
      <w:r w:rsidRPr="00FE1908">
        <w:rPr>
          <w:rFonts w:asciiTheme="majorEastAsia" w:eastAsiaTheme="majorEastAsia" w:hAnsiTheme="majorEastAsia" w:hint="eastAsia"/>
          <w:szCs w:val="21"/>
        </w:rPr>
        <w:t>恥ずかしいと思う</w:t>
      </w:r>
    </w:p>
    <w:p w14:paraId="15683684" w14:textId="13B7DB8A" w:rsidR="00AB3AF8" w:rsidRPr="00FE1908" w:rsidRDefault="00AB3AF8" w:rsidP="00E04DA9">
      <w:pPr>
        <w:pStyle w:val="a9"/>
        <w:numPr>
          <w:ilvl w:val="0"/>
          <w:numId w:val="136"/>
        </w:numPr>
        <w:ind w:leftChars="0" w:left="1134"/>
        <w:rPr>
          <w:rFonts w:asciiTheme="majorEastAsia" w:eastAsiaTheme="majorEastAsia" w:hAnsiTheme="majorEastAsia"/>
          <w:szCs w:val="21"/>
        </w:rPr>
      </w:pPr>
      <w:r w:rsidRPr="00FE1908">
        <w:rPr>
          <w:rFonts w:asciiTheme="majorEastAsia" w:eastAsiaTheme="majorEastAsia" w:hAnsiTheme="majorEastAsia" w:hint="eastAsia"/>
          <w:szCs w:val="21"/>
        </w:rPr>
        <w:t>過去にしたことの罰だと思う</w:t>
      </w:r>
    </w:p>
    <w:p w14:paraId="5A00263E" w14:textId="0F6E078A" w:rsidR="00AB3AF8" w:rsidRPr="00FE1908" w:rsidRDefault="00AB3AF8" w:rsidP="00E04DA9">
      <w:pPr>
        <w:pStyle w:val="a9"/>
        <w:numPr>
          <w:ilvl w:val="0"/>
          <w:numId w:val="136"/>
        </w:numPr>
        <w:ind w:leftChars="0" w:left="1134"/>
        <w:rPr>
          <w:rFonts w:asciiTheme="majorEastAsia" w:eastAsiaTheme="majorEastAsia" w:hAnsiTheme="majorEastAsia"/>
          <w:szCs w:val="21"/>
        </w:rPr>
      </w:pPr>
      <w:r w:rsidRPr="00FE1908">
        <w:rPr>
          <w:rFonts w:asciiTheme="majorEastAsia" w:eastAsiaTheme="majorEastAsia" w:hAnsiTheme="majorEastAsia" w:hint="eastAsia"/>
          <w:szCs w:val="21"/>
        </w:rPr>
        <w:t>誰かに知られたら、仕事を失うのではないかと心配になる</w:t>
      </w:r>
    </w:p>
    <w:p w14:paraId="52C7EC84" w14:textId="0B23FAC6" w:rsidR="00AB3AF8" w:rsidRPr="00FE1908" w:rsidRDefault="00AB3AF8" w:rsidP="00E04DA9">
      <w:pPr>
        <w:pStyle w:val="a9"/>
        <w:numPr>
          <w:ilvl w:val="0"/>
          <w:numId w:val="136"/>
        </w:numPr>
        <w:ind w:leftChars="0" w:left="1134"/>
        <w:rPr>
          <w:rFonts w:asciiTheme="majorEastAsia" w:eastAsiaTheme="majorEastAsia" w:hAnsiTheme="majorEastAsia"/>
          <w:szCs w:val="21"/>
        </w:rPr>
      </w:pPr>
      <w:r w:rsidRPr="00FE1908">
        <w:rPr>
          <w:rFonts w:asciiTheme="majorEastAsia" w:eastAsiaTheme="majorEastAsia" w:hAnsiTheme="majorEastAsia" w:hint="eastAsia"/>
          <w:szCs w:val="21"/>
        </w:rPr>
        <w:t>転居しなければならないと思う</w:t>
      </w:r>
    </w:p>
    <w:p w14:paraId="5AC9758B" w14:textId="7E5835E6" w:rsidR="00AB3AF8" w:rsidRPr="00FE1908" w:rsidRDefault="00AB3AF8" w:rsidP="00E04DA9">
      <w:pPr>
        <w:pStyle w:val="a9"/>
        <w:numPr>
          <w:ilvl w:val="0"/>
          <w:numId w:val="136"/>
        </w:numPr>
        <w:ind w:leftChars="0" w:left="1134"/>
        <w:rPr>
          <w:rFonts w:asciiTheme="majorEastAsia" w:eastAsiaTheme="majorEastAsia" w:hAnsiTheme="majorEastAsia"/>
          <w:szCs w:val="21"/>
        </w:rPr>
      </w:pPr>
      <w:r w:rsidRPr="00FE1908">
        <w:rPr>
          <w:rFonts w:asciiTheme="majorEastAsia" w:eastAsiaTheme="majorEastAsia" w:hAnsiTheme="majorEastAsia" w:hint="eastAsia"/>
          <w:szCs w:val="21"/>
        </w:rPr>
        <w:t>他人に</w:t>
      </w:r>
      <w:r w:rsidRPr="00FE1908">
        <w:rPr>
          <w:rFonts w:asciiTheme="majorEastAsia" w:eastAsiaTheme="majorEastAsia" w:hAnsiTheme="majorEastAsia" w:cs="Arial" w:hint="eastAsia"/>
          <w:color w:val="000000" w:themeColor="text1"/>
          <w:szCs w:val="21"/>
        </w:rPr>
        <w:t>新型コロナウイルスに感染した</w:t>
      </w:r>
      <w:r w:rsidRPr="00FE1908">
        <w:rPr>
          <w:rFonts w:asciiTheme="majorEastAsia" w:eastAsiaTheme="majorEastAsia" w:hAnsiTheme="majorEastAsia" w:hint="eastAsia"/>
          <w:szCs w:val="21"/>
        </w:rPr>
        <w:t>ことが知られるかもしれないので、コロナウイルス感染症の検査(</w:t>
      </w:r>
      <w:r w:rsidRPr="00FE1908">
        <w:rPr>
          <w:rFonts w:asciiTheme="majorEastAsia" w:eastAsiaTheme="majorEastAsia" w:hAnsiTheme="majorEastAsia"/>
          <w:szCs w:val="21"/>
        </w:rPr>
        <w:t>PCR</w:t>
      </w:r>
      <w:r w:rsidRPr="00FE1908">
        <w:rPr>
          <w:rFonts w:asciiTheme="majorEastAsia" w:eastAsiaTheme="majorEastAsia" w:hAnsiTheme="majorEastAsia" w:hint="eastAsia"/>
          <w:szCs w:val="21"/>
        </w:rPr>
        <w:t>等)を受けないようにすると思う</w:t>
      </w:r>
    </w:p>
    <w:p w14:paraId="131FFE8B" w14:textId="77777777" w:rsidR="00D50D8F" w:rsidRPr="00FE1908" w:rsidRDefault="00AB3AF8" w:rsidP="00E04DA9">
      <w:pPr>
        <w:pStyle w:val="a9"/>
        <w:numPr>
          <w:ilvl w:val="0"/>
          <w:numId w:val="136"/>
        </w:numPr>
        <w:ind w:leftChars="0" w:left="1134"/>
        <w:rPr>
          <w:rFonts w:asciiTheme="majorEastAsia" w:eastAsiaTheme="majorEastAsia" w:hAnsiTheme="majorEastAsia"/>
          <w:szCs w:val="21"/>
        </w:rPr>
      </w:pPr>
      <w:r w:rsidRPr="00FE1908">
        <w:rPr>
          <w:rFonts w:asciiTheme="majorEastAsia" w:eastAsiaTheme="majorEastAsia" w:hAnsiTheme="majorEastAsia" w:cs="Arial" w:hint="eastAsia"/>
          <w:color w:val="000000" w:themeColor="text1"/>
          <w:szCs w:val="21"/>
        </w:rPr>
        <w:t>新型コロナウイルスに感染した</w:t>
      </w:r>
      <w:r w:rsidRPr="00FE1908">
        <w:rPr>
          <w:rFonts w:asciiTheme="majorEastAsia" w:eastAsiaTheme="majorEastAsia" w:hAnsiTheme="majorEastAsia" w:hint="eastAsia"/>
          <w:szCs w:val="21"/>
        </w:rPr>
        <w:t>ことを知られたら家族が傷つくのではないかと心配になる</w:t>
      </w:r>
    </w:p>
    <w:p w14:paraId="5532F8FE" w14:textId="0183C0CA" w:rsidR="00AB3AF8" w:rsidRPr="00FE1908" w:rsidRDefault="00AB3AF8" w:rsidP="00E04DA9">
      <w:pPr>
        <w:pStyle w:val="a9"/>
        <w:numPr>
          <w:ilvl w:val="0"/>
          <w:numId w:val="136"/>
        </w:numPr>
        <w:ind w:leftChars="0" w:left="1134"/>
        <w:rPr>
          <w:rFonts w:asciiTheme="majorEastAsia" w:eastAsiaTheme="majorEastAsia" w:hAnsiTheme="majorEastAsia"/>
          <w:szCs w:val="21"/>
        </w:rPr>
      </w:pPr>
      <w:r w:rsidRPr="00FE1908">
        <w:rPr>
          <w:rFonts w:asciiTheme="majorEastAsia" w:eastAsiaTheme="majorEastAsia" w:hAnsiTheme="majorEastAsia" w:cs="Arial" w:hint="eastAsia"/>
          <w:color w:val="000000" w:themeColor="text1"/>
          <w:szCs w:val="21"/>
        </w:rPr>
        <w:t>新型コロナウイルスに感染した</w:t>
      </w:r>
      <w:r w:rsidRPr="00FE1908">
        <w:rPr>
          <w:rFonts w:asciiTheme="majorEastAsia" w:eastAsiaTheme="majorEastAsia" w:hAnsiTheme="majorEastAsia" w:hint="eastAsia"/>
          <w:szCs w:val="21"/>
        </w:rPr>
        <w:t>せいで、人々は私を避けると思う</w:t>
      </w:r>
    </w:p>
    <w:p w14:paraId="1F86FE25" w14:textId="5CD20E84" w:rsidR="00AB3AF8" w:rsidRPr="00FE1908" w:rsidRDefault="00AB3AF8" w:rsidP="00E04DA9">
      <w:pPr>
        <w:pStyle w:val="a9"/>
        <w:numPr>
          <w:ilvl w:val="0"/>
          <w:numId w:val="136"/>
        </w:numPr>
        <w:ind w:leftChars="0" w:left="1134"/>
        <w:rPr>
          <w:rFonts w:asciiTheme="majorEastAsia" w:eastAsiaTheme="majorEastAsia" w:hAnsiTheme="majorEastAsia"/>
          <w:szCs w:val="21"/>
        </w:rPr>
      </w:pPr>
      <w:r w:rsidRPr="00FE1908">
        <w:rPr>
          <w:rFonts w:asciiTheme="majorEastAsia" w:eastAsiaTheme="majorEastAsia" w:hAnsiTheme="majorEastAsia" w:cs="Arial" w:hint="eastAsia"/>
          <w:color w:val="000000" w:themeColor="text1"/>
          <w:szCs w:val="21"/>
        </w:rPr>
        <w:t>新型コロナウイルスに感染した</w:t>
      </w:r>
      <w:r w:rsidRPr="00FE1908">
        <w:rPr>
          <w:rFonts w:asciiTheme="majorEastAsia" w:eastAsiaTheme="majorEastAsia" w:hAnsiTheme="majorEastAsia" w:hint="eastAsia"/>
          <w:szCs w:val="21"/>
        </w:rPr>
        <w:t>ことを知られたら、友達を失うのではないかと心配になる</w:t>
      </w:r>
    </w:p>
    <w:p w14:paraId="1C3354BB" w14:textId="33FBA101" w:rsidR="00D50D8F" w:rsidRPr="00FE1908" w:rsidRDefault="00AB3AF8" w:rsidP="00AB3AF8">
      <w:pPr>
        <w:pStyle w:val="a9"/>
        <w:numPr>
          <w:ilvl w:val="0"/>
          <w:numId w:val="136"/>
        </w:numPr>
        <w:ind w:leftChars="0" w:left="1134"/>
        <w:rPr>
          <w:rFonts w:asciiTheme="majorEastAsia" w:eastAsiaTheme="majorEastAsia" w:hAnsiTheme="majorEastAsia"/>
          <w:szCs w:val="21"/>
        </w:rPr>
      </w:pPr>
      <w:r w:rsidRPr="00FE1908">
        <w:rPr>
          <w:rFonts w:asciiTheme="majorEastAsia" w:eastAsiaTheme="majorEastAsia" w:hAnsiTheme="majorEastAsia" w:cs="Arial" w:hint="eastAsia"/>
          <w:color w:val="000000" w:themeColor="text1"/>
          <w:szCs w:val="21"/>
        </w:rPr>
        <w:t>新型コロナウイルスに感染した</w:t>
      </w:r>
      <w:r w:rsidRPr="00FE1908">
        <w:rPr>
          <w:rFonts w:asciiTheme="majorEastAsia" w:eastAsiaTheme="majorEastAsia" w:hAnsiTheme="majorEastAsia" w:hint="eastAsia"/>
          <w:szCs w:val="21"/>
        </w:rPr>
        <w:t>ことを知られたら、家族に拒絶されるのではないかと心配になる</w:t>
      </w:r>
    </w:p>
    <w:p w14:paraId="6E63BA73" w14:textId="71D890AE" w:rsidR="00D50D8F" w:rsidRPr="00FE1908" w:rsidRDefault="00D50D8F" w:rsidP="00AB3AF8">
      <w:pPr>
        <w:rPr>
          <w:rFonts w:asciiTheme="majorEastAsia" w:eastAsiaTheme="majorEastAsia" w:hAnsiTheme="majorEastAsia"/>
          <w:szCs w:val="21"/>
        </w:rPr>
      </w:pPr>
      <w:r w:rsidRPr="00FE1908">
        <w:rPr>
          <w:rFonts w:asciiTheme="majorEastAsia" w:eastAsiaTheme="majorEastAsia" w:hAnsiTheme="majorEastAsia" w:hint="eastAsia"/>
          <w:szCs w:val="21"/>
        </w:rPr>
        <w:t>＜選択肢＞</w:t>
      </w:r>
    </w:p>
    <w:p w14:paraId="5FBCC5A8" w14:textId="60C9B3BA" w:rsidR="00D50D8F" w:rsidRPr="00FE1908" w:rsidRDefault="00D50D8F" w:rsidP="00F55A93">
      <w:pPr>
        <w:pStyle w:val="a9"/>
        <w:numPr>
          <w:ilvl w:val="0"/>
          <w:numId w:val="13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全く思わない</w:t>
      </w:r>
    </w:p>
    <w:p w14:paraId="3500C13C" w14:textId="2EC59380" w:rsidR="00D50D8F" w:rsidRPr="00FE1908" w:rsidRDefault="00D50D8F" w:rsidP="00F55A93">
      <w:pPr>
        <w:pStyle w:val="a9"/>
        <w:numPr>
          <w:ilvl w:val="0"/>
          <w:numId w:val="13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まれに思う</w:t>
      </w:r>
    </w:p>
    <w:p w14:paraId="6CB8697E" w14:textId="64D4B352" w:rsidR="00D50D8F" w:rsidRPr="00FE1908" w:rsidRDefault="00F55A93" w:rsidP="00F55A93">
      <w:pPr>
        <w:pStyle w:val="a9"/>
        <w:numPr>
          <w:ilvl w:val="0"/>
          <w:numId w:val="13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時々</w:t>
      </w:r>
      <w:r w:rsidR="00D50D8F" w:rsidRPr="00FE1908">
        <w:rPr>
          <w:rFonts w:asciiTheme="majorEastAsia" w:eastAsiaTheme="majorEastAsia" w:hAnsiTheme="majorEastAsia" w:hint="eastAsia"/>
          <w:szCs w:val="21"/>
        </w:rPr>
        <w:t>思う</w:t>
      </w:r>
    </w:p>
    <w:p w14:paraId="27CBE97C" w14:textId="21E9BD0C" w:rsidR="00D50D8F" w:rsidRPr="00FE1908" w:rsidRDefault="00D50D8F" w:rsidP="00F55A93">
      <w:pPr>
        <w:pStyle w:val="a9"/>
        <w:numPr>
          <w:ilvl w:val="0"/>
          <w:numId w:val="135"/>
        </w:numPr>
        <w:ind w:leftChars="0" w:left="1276"/>
        <w:rPr>
          <w:rFonts w:asciiTheme="majorEastAsia" w:eastAsiaTheme="majorEastAsia" w:hAnsiTheme="majorEastAsia"/>
          <w:szCs w:val="21"/>
        </w:rPr>
      </w:pPr>
      <w:r w:rsidRPr="00FE1908">
        <w:rPr>
          <w:rFonts w:asciiTheme="majorEastAsia" w:eastAsiaTheme="majorEastAsia" w:hAnsiTheme="majorEastAsia" w:hint="eastAsia"/>
          <w:szCs w:val="21"/>
        </w:rPr>
        <w:t>強く思う</w:t>
      </w:r>
    </w:p>
    <w:p w14:paraId="02705BD1" w14:textId="77777777" w:rsidR="00AB3AF8" w:rsidRPr="00FE1908" w:rsidRDefault="00AB3AF8" w:rsidP="00AB3AF8">
      <w:pPr>
        <w:rPr>
          <w:rFonts w:asciiTheme="majorEastAsia" w:eastAsiaTheme="majorEastAsia" w:hAnsiTheme="majorEastAsia"/>
          <w:szCs w:val="21"/>
        </w:rPr>
      </w:pPr>
    </w:p>
    <w:p w14:paraId="2B7F04E5" w14:textId="77777777" w:rsidR="00AB3AF8" w:rsidRPr="00FE1908" w:rsidRDefault="00AB3AF8" w:rsidP="00AB3AF8">
      <w:pPr>
        <w:rPr>
          <w:rFonts w:asciiTheme="majorEastAsia" w:eastAsiaTheme="majorEastAsia" w:hAnsiTheme="majorEastAsia"/>
          <w:szCs w:val="21"/>
        </w:rPr>
      </w:pPr>
      <w:commentRangeStart w:id="154"/>
      <w:r w:rsidRPr="00FE1908">
        <w:rPr>
          <w:rFonts w:asciiTheme="majorEastAsia" w:eastAsiaTheme="majorEastAsia" w:hAnsiTheme="majorEastAsia" w:hint="eastAsia"/>
          <w:szCs w:val="21"/>
        </w:rPr>
        <w:lastRenderedPageBreak/>
        <w:t>参考</w:t>
      </w:r>
    </w:p>
    <w:p w14:paraId="42EB7FDD" w14:textId="77777777"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szCs w:val="21"/>
        </w:rPr>
        <w:t>1. I felt blamed by others for my illness.</w:t>
      </w:r>
    </w:p>
    <w:p w14:paraId="5F951461" w14:textId="77777777"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szCs w:val="21"/>
        </w:rPr>
        <w:t>2. I felt ashamed of my illness.</w:t>
      </w:r>
    </w:p>
    <w:p w14:paraId="753BB7EF" w14:textId="77777777"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szCs w:val="21"/>
        </w:rPr>
        <w:t>3. I thought my illness was a punishment for things I’ve done in the past.</w:t>
      </w:r>
    </w:p>
    <w:p w14:paraId="0F0C3ED8" w14:textId="77777777"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szCs w:val="21"/>
        </w:rPr>
        <w:t>4. I feared that I might lose my job if someone found out about my illness.</w:t>
      </w:r>
    </w:p>
    <w:p w14:paraId="63D3910D" w14:textId="77777777"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szCs w:val="21"/>
        </w:rPr>
        <w:t>5. I felt compelled to change my residence because of my illness.</w:t>
      </w:r>
    </w:p>
    <w:p w14:paraId="46707C7C" w14:textId="77777777"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szCs w:val="21"/>
        </w:rPr>
        <w:t>6. I avoided getting treatment because someone might find out about my illness.</w:t>
      </w:r>
    </w:p>
    <w:p w14:paraId="646475F0" w14:textId="77777777"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szCs w:val="21"/>
        </w:rPr>
        <w:t>7. I feared that people would hurt my family if they learned about my illness.</w:t>
      </w:r>
    </w:p>
    <w:p w14:paraId="7D0D70AB" w14:textId="77777777"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szCs w:val="21"/>
        </w:rPr>
        <w:t>8. I thought other people were uncomfortable being with me.</w:t>
      </w:r>
    </w:p>
    <w:p w14:paraId="07A85353" w14:textId="77777777"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szCs w:val="21"/>
        </w:rPr>
        <w:t>9. I felt people avoid me because of my illness.</w:t>
      </w:r>
    </w:p>
    <w:p w14:paraId="5F914CB9" w14:textId="77777777"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szCs w:val="21"/>
        </w:rPr>
        <w:t>10. I feared I would lose my friends if they learned about my illness.</w:t>
      </w:r>
    </w:p>
    <w:p w14:paraId="6439508A" w14:textId="77777777" w:rsidR="00AB3AF8" w:rsidRPr="00FE1908" w:rsidRDefault="00AB3AF8" w:rsidP="00AB3AF8">
      <w:pPr>
        <w:rPr>
          <w:rFonts w:asciiTheme="majorEastAsia" w:eastAsiaTheme="majorEastAsia" w:hAnsiTheme="majorEastAsia"/>
          <w:szCs w:val="21"/>
        </w:rPr>
      </w:pPr>
      <w:r w:rsidRPr="00FE1908">
        <w:rPr>
          <w:rFonts w:asciiTheme="majorEastAsia" w:eastAsiaTheme="majorEastAsia" w:hAnsiTheme="majorEastAsia"/>
          <w:szCs w:val="21"/>
        </w:rPr>
        <w:t>11. I feared my family would reject me if they learned about my illness</w:t>
      </w:r>
    </w:p>
    <w:p w14:paraId="11309179" w14:textId="77777777" w:rsidR="00AB3AF8" w:rsidRPr="00FE1908" w:rsidRDefault="00AB3AF8" w:rsidP="00AB3AF8">
      <w:pPr>
        <w:rPr>
          <w:rFonts w:asciiTheme="majorEastAsia" w:eastAsiaTheme="majorEastAsia" w:hAnsiTheme="majorEastAsia"/>
          <w:szCs w:val="21"/>
        </w:rPr>
      </w:pPr>
    </w:p>
    <w:p w14:paraId="0F499970" w14:textId="77777777" w:rsidR="00AB3AF8" w:rsidRPr="00FE1908" w:rsidRDefault="00AB3AF8" w:rsidP="00AB3AF8">
      <w:pPr>
        <w:rPr>
          <w:rFonts w:asciiTheme="majorEastAsia" w:eastAsiaTheme="majorEastAsia" w:hAnsiTheme="majorEastAsia" w:cs="ＭＳ Ｐゴシック"/>
          <w:szCs w:val="21"/>
        </w:rPr>
      </w:pPr>
      <w:r w:rsidRPr="00FE1908">
        <w:rPr>
          <w:rFonts w:asciiTheme="majorEastAsia" w:eastAsiaTheme="majorEastAsia" w:hAnsiTheme="majorEastAsia" w:cs="ＭＳ Ｐゴシック"/>
          <w:szCs w:val="21"/>
        </w:rPr>
        <w:t>1 = Not at All 2 = Rarely 3 = Sometimes 4 = Often</w:t>
      </w:r>
      <w:commentRangeEnd w:id="154"/>
      <w:r w:rsidR="00D50D8F" w:rsidRPr="00FE1908">
        <w:rPr>
          <w:rStyle w:val="aa"/>
          <w:rFonts w:asciiTheme="majorEastAsia" w:eastAsiaTheme="majorEastAsia" w:hAnsiTheme="majorEastAsia"/>
        </w:rPr>
        <w:commentReference w:id="154"/>
      </w:r>
    </w:p>
    <w:p w14:paraId="1590264C" w14:textId="77777777" w:rsidR="00AB3AF8" w:rsidRPr="00FE1908" w:rsidRDefault="00AB3AF8" w:rsidP="00AB3AF8">
      <w:pPr>
        <w:rPr>
          <w:rFonts w:asciiTheme="majorEastAsia" w:eastAsiaTheme="majorEastAsia" w:hAnsiTheme="majorEastAsia" w:cs="ＭＳ Ｐゴシック"/>
          <w:szCs w:val="21"/>
        </w:rPr>
      </w:pPr>
    </w:p>
    <w:p w14:paraId="5619E575" w14:textId="77777777" w:rsidR="00AB3AF8" w:rsidRPr="00FE1908" w:rsidRDefault="00AB3AF8" w:rsidP="00AB3AF8">
      <w:pPr>
        <w:rPr>
          <w:rFonts w:asciiTheme="majorEastAsia" w:eastAsiaTheme="majorEastAsia" w:hAnsiTheme="majorEastAsia" w:cs="ＭＳ Ｐゴシック"/>
          <w:szCs w:val="21"/>
        </w:rPr>
      </w:pPr>
    </w:p>
    <w:p w14:paraId="2124EC2C" w14:textId="77777777" w:rsidR="00290A9D" w:rsidRPr="00FE1908" w:rsidRDefault="00D50D8F" w:rsidP="00D23DA0">
      <w:pPr>
        <w:pStyle w:val="af0"/>
      </w:pPr>
      <w:r w:rsidRPr="00FE1908">
        <w:rPr>
          <w:rFonts w:hint="eastAsia"/>
        </w:rPr>
        <w:t>(Q71)</w:t>
      </w:r>
      <w:r w:rsidR="00AB3AF8" w:rsidRPr="00FE1908">
        <w:rPr>
          <w:rFonts w:hint="eastAsia"/>
        </w:rPr>
        <w:t>あなたはこれまでに、新型コロナウイルスの検査を受けましたか</w:t>
      </w:r>
      <w:r w:rsidR="00290A9D" w:rsidRPr="00FE1908">
        <w:rPr>
          <w:rFonts w:hint="eastAsia"/>
        </w:rPr>
        <w:t>。※この設問は、それぞれ横方向（→）にお答えください。</w:t>
      </w:r>
    </w:p>
    <w:p w14:paraId="0F14BA9B" w14:textId="77777777" w:rsidR="00AB3AF8" w:rsidRPr="00FE1908" w:rsidRDefault="00AB3AF8" w:rsidP="00E04DA9">
      <w:pPr>
        <w:pStyle w:val="a9"/>
        <w:numPr>
          <w:ilvl w:val="0"/>
          <w:numId w:val="98"/>
        </w:numPr>
        <w:ind w:leftChars="0" w:left="709"/>
        <w:rPr>
          <w:rFonts w:asciiTheme="majorEastAsia" w:eastAsiaTheme="majorEastAsia" w:hAnsiTheme="majorEastAsia"/>
          <w:szCs w:val="21"/>
        </w:rPr>
      </w:pPr>
      <w:r w:rsidRPr="00FE1908">
        <w:rPr>
          <w:rFonts w:asciiTheme="majorEastAsia" w:eastAsiaTheme="majorEastAsia" w:hAnsiTheme="majorEastAsia"/>
          <w:szCs w:val="21"/>
        </w:rPr>
        <w:t>PCR</w:t>
      </w:r>
      <w:r w:rsidRPr="00FE1908">
        <w:rPr>
          <w:rFonts w:asciiTheme="majorEastAsia" w:eastAsiaTheme="majorEastAsia" w:hAnsiTheme="majorEastAsia" w:hint="eastAsia"/>
          <w:szCs w:val="21"/>
        </w:rPr>
        <w:t>検査</w:t>
      </w:r>
    </w:p>
    <w:p w14:paraId="2947760C" w14:textId="77777777" w:rsidR="00AB3AF8" w:rsidRPr="00FE1908" w:rsidRDefault="00AB3AF8" w:rsidP="00E04DA9">
      <w:pPr>
        <w:pStyle w:val="a9"/>
        <w:numPr>
          <w:ilvl w:val="0"/>
          <w:numId w:val="98"/>
        </w:numPr>
        <w:ind w:leftChars="0" w:left="709"/>
        <w:rPr>
          <w:rFonts w:asciiTheme="majorEastAsia" w:eastAsiaTheme="majorEastAsia" w:hAnsiTheme="majorEastAsia"/>
          <w:szCs w:val="21"/>
        </w:rPr>
      </w:pPr>
      <w:r w:rsidRPr="00FE1908">
        <w:rPr>
          <w:rFonts w:asciiTheme="majorEastAsia" w:eastAsiaTheme="majorEastAsia" w:hAnsiTheme="majorEastAsia" w:hint="eastAsia"/>
          <w:szCs w:val="21"/>
        </w:rPr>
        <w:t>抗原検査</w:t>
      </w:r>
    </w:p>
    <w:p w14:paraId="35886481" w14:textId="77777777" w:rsidR="00AB3AF8" w:rsidRPr="00FE1908" w:rsidRDefault="00AB3AF8" w:rsidP="00E04DA9">
      <w:pPr>
        <w:pStyle w:val="a9"/>
        <w:numPr>
          <w:ilvl w:val="0"/>
          <w:numId w:val="98"/>
        </w:numPr>
        <w:ind w:leftChars="0" w:left="709"/>
        <w:rPr>
          <w:rFonts w:asciiTheme="majorEastAsia" w:eastAsiaTheme="majorEastAsia" w:hAnsiTheme="majorEastAsia"/>
          <w:szCs w:val="21"/>
        </w:rPr>
      </w:pPr>
      <w:r w:rsidRPr="00FE1908">
        <w:rPr>
          <w:rFonts w:asciiTheme="majorEastAsia" w:eastAsiaTheme="majorEastAsia" w:hAnsiTheme="majorEastAsia" w:hint="eastAsia"/>
          <w:szCs w:val="21"/>
        </w:rPr>
        <w:t>抗体検査</w:t>
      </w:r>
    </w:p>
    <w:p w14:paraId="1252082B" w14:textId="0BDAAE4E" w:rsidR="00AB3AF8" w:rsidRPr="00FE1908" w:rsidRDefault="00290A9D" w:rsidP="00F55A93">
      <w:pPr>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701022D3" w14:textId="77777777" w:rsidR="00AB3AF8" w:rsidRPr="00FE1908" w:rsidRDefault="00AB3AF8" w:rsidP="00AB3AF8">
      <w:pPr>
        <w:ind w:left="349"/>
        <w:rPr>
          <w:rFonts w:asciiTheme="majorEastAsia" w:eastAsiaTheme="majorEastAsia" w:hAnsiTheme="majorEastAsia"/>
          <w:szCs w:val="21"/>
        </w:rPr>
      </w:pPr>
      <w:r w:rsidRPr="00FE1908">
        <w:rPr>
          <w:rFonts w:asciiTheme="majorEastAsia" w:eastAsiaTheme="majorEastAsia" w:hAnsiTheme="majorEastAsia" w:hint="eastAsia"/>
          <w:szCs w:val="21"/>
        </w:rPr>
        <w:t>1</w:t>
      </w:r>
      <w:r w:rsidRPr="00FE1908">
        <w:rPr>
          <w:rFonts w:asciiTheme="majorEastAsia" w:eastAsiaTheme="majorEastAsia" w:hAnsiTheme="majorEastAsia"/>
          <w:szCs w:val="21"/>
        </w:rPr>
        <w:t xml:space="preserve">. </w:t>
      </w:r>
      <w:r w:rsidRPr="00FE1908">
        <w:rPr>
          <w:rFonts w:asciiTheme="majorEastAsia" w:eastAsiaTheme="majorEastAsia" w:hAnsiTheme="majorEastAsia" w:hint="eastAsia"/>
          <w:szCs w:val="21"/>
        </w:rPr>
        <w:t>直近1ヶ月以内に受けた</w:t>
      </w:r>
    </w:p>
    <w:p w14:paraId="3614E440" w14:textId="77777777" w:rsidR="00AB3AF8" w:rsidRPr="00FE1908" w:rsidRDefault="00AB3AF8" w:rsidP="00AB3AF8">
      <w:pPr>
        <w:ind w:left="349"/>
        <w:rPr>
          <w:rFonts w:asciiTheme="majorEastAsia" w:eastAsiaTheme="majorEastAsia" w:hAnsiTheme="majorEastAsia"/>
          <w:szCs w:val="21"/>
        </w:rPr>
      </w:pPr>
      <w:r w:rsidRPr="00FE1908">
        <w:rPr>
          <w:rFonts w:asciiTheme="majorEastAsia" w:eastAsiaTheme="majorEastAsia" w:hAnsiTheme="majorEastAsia"/>
          <w:szCs w:val="21"/>
        </w:rPr>
        <w:t xml:space="preserve">2. </w:t>
      </w:r>
      <w:r w:rsidRPr="00FE1908">
        <w:rPr>
          <w:rFonts w:asciiTheme="majorEastAsia" w:eastAsiaTheme="majorEastAsia" w:hAnsiTheme="majorEastAsia" w:hint="eastAsia"/>
          <w:szCs w:val="21"/>
        </w:rPr>
        <w:t>直近1ヶ月よりも前に受けた</w:t>
      </w:r>
    </w:p>
    <w:p w14:paraId="5A853ECB" w14:textId="77777777" w:rsidR="00AB3AF8" w:rsidRPr="00FE1908" w:rsidRDefault="00AB3AF8" w:rsidP="00AB3AF8">
      <w:pPr>
        <w:ind w:left="349"/>
        <w:rPr>
          <w:rFonts w:asciiTheme="majorEastAsia" w:eastAsiaTheme="majorEastAsia" w:hAnsiTheme="majorEastAsia"/>
          <w:szCs w:val="21"/>
        </w:rPr>
      </w:pPr>
      <w:r w:rsidRPr="00FE1908">
        <w:rPr>
          <w:rFonts w:asciiTheme="majorEastAsia" w:eastAsiaTheme="majorEastAsia" w:hAnsiTheme="majorEastAsia" w:hint="eastAsia"/>
          <w:szCs w:val="21"/>
        </w:rPr>
        <w:t>3</w:t>
      </w:r>
      <w:r w:rsidRPr="00FE1908">
        <w:rPr>
          <w:rFonts w:asciiTheme="majorEastAsia" w:eastAsiaTheme="majorEastAsia" w:hAnsiTheme="majorEastAsia"/>
          <w:szCs w:val="21"/>
        </w:rPr>
        <w:t xml:space="preserve">. </w:t>
      </w:r>
      <w:r w:rsidRPr="00FE1908">
        <w:rPr>
          <w:rFonts w:asciiTheme="majorEastAsia" w:eastAsiaTheme="majorEastAsia" w:hAnsiTheme="majorEastAsia" w:hint="eastAsia"/>
          <w:szCs w:val="21"/>
        </w:rPr>
        <w:t>受けていない</w:t>
      </w:r>
    </w:p>
    <w:p w14:paraId="44C6DFE4" w14:textId="77777777" w:rsidR="00AB3AF8" w:rsidRPr="00FE1908" w:rsidRDefault="00AB3AF8" w:rsidP="00AB3AF8">
      <w:pPr>
        <w:ind w:left="349"/>
        <w:rPr>
          <w:rFonts w:asciiTheme="majorEastAsia" w:eastAsiaTheme="majorEastAsia" w:hAnsiTheme="majorEastAsia"/>
          <w:szCs w:val="21"/>
        </w:rPr>
      </w:pPr>
    </w:p>
    <w:p w14:paraId="1C88081F" w14:textId="4D4D0196" w:rsidR="00AB3AF8" w:rsidRPr="00FE1908" w:rsidRDefault="00290A9D" w:rsidP="00290A9D">
      <w:pPr>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00AB3AF8" w:rsidRPr="00FE1908">
        <w:rPr>
          <w:rFonts w:asciiTheme="majorEastAsia" w:eastAsiaTheme="majorEastAsia" w:hAnsiTheme="majorEastAsia" w:hint="eastAsia"/>
          <w:szCs w:val="21"/>
        </w:rPr>
        <w:t>上記でいずれかを「1</w:t>
      </w:r>
      <w:r w:rsidR="00AB3AF8" w:rsidRPr="00FE1908">
        <w:rPr>
          <w:rFonts w:asciiTheme="majorEastAsia" w:eastAsiaTheme="majorEastAsia" w:hAnsiTheme="majorEastAsia"/>
          <w:szCs w:val="21"/>
        </w:rPr>
        <w:t>.</w:t>
      </w:r>
      <w:r w:rsidR="00AB3AF8" w:rsidRPr="00FE1908">
        <w:rPr>
          <w:rFonts w:asciiTheme="majorEastAsia" w:eastAsiaTheme="majorEastAsia" w:hAnsiTheme="majorEastAsia" w:hint="eastAsia"/>
          <w:szCs w:val="21"/>
        </w:rPr>
        <w:t>直近1ヶ月以内に受けた」または「</w:t>
      </w:r>
      <w:r w:rsidR="00AB3AF8" w:rsidRPr="00FE1908">
        <w:rPr>
          <w:rFonts w:asciiTheme="majorEastAsia" w:eastAsiaTheme="majorEastAsia" w:hAnsiTheme="majorEastAsia"/>
          <w:szCs w:val="21"/>
        </w:rPr>
        <w:t>2.</w:t>
      </w:r>
      <w:r w:rsidR="00AB3AF8" w:rsidRPr="00FE1908">
        <w:rPr>
          <w:rFonts w:asciiTheme="majorEastAsia" w:eastAsiaTheme="majorEastAsia" w:hAnsiTheme="majorEastAsia" w:hint="eastAsia"/>
          <w:szCs w:val="21"/>
        </w:rPr>
        <w:t>直近1ヶ月よりも前に受けた」と</w:t>
      </w:r>
      <w:r w:rsidRPr="00FE1908">
        <w:rPr>
          <w:rFonts w:asciiTheme="majorEastAsia" w:eastAsiaTheme="majorEastAsia" w:hAnsiTheme="majorEastAsia" w:hint="eastAsia"/>
          <w:szCs w:val="21"/>
        </w:rPr>
        <w:t>答えた場合（Q</w:t>
      </w:r>
      <w:r w:rsidRPr="00FE1908">
        <w:rPr>
          <w:rFonts w:asciiTheme="majorEastAsia" w:eastAsiaTheme="majorEastAsia" w:hAnsiTheme="majorEastAsia"/>
          <w:szCs w:val="21"/>
        </w:rPr>
        <w:t>71</w:t>
      </w:r>
      <w:r w:rsidRPr="00FE1908">
        <w:rPr>
          <w:rFonts w:asciiTheme="majorEastAsia" w:eastAsiaTheme="majorEastAsia" w:hAnsiTheme="majorEastAsia" w:hint="eastAsia"/>
          <w:szCs w:val="21"/>
        </w:rPr>
        <w:t>の1～3で1</w:t>
      </w:r>
      <w:r w:rsidR="00363D68" w:rsidRPr="00FE1908">
        <w:rPr>
          <w:rFonts w:asciiTheme="majorEastAsia" w:eastAsiaTheme="majorEastAsia" w:hAnsiTheme="majorEastAsia" w:hint="eastAsia"/>
          <w:szCs w:val="21"/>
        </w:rPr>
        <w:t>～</w:t>
      </w:r>
      <w:r w:rsidRPr="00FE1908">
        <w:rPr>
          <w:rFonts w:asciiTheme="majorEastAsia" w:eastAsiaTheme="majorEastAsia" w:hAnsiTheme="majorEastAsia" w:hint="eastAsia"/>
          <w:szCs w:val="21"/>
        </w:rPr>
        <w:t>2を選んだ場合）</w:t>
      </w:r>
    </w:p>
    <w:p w14:paraId="29AC3C05" w14:textId="41E7E1DA" w:rsidR="00AB3AF8" w:rsidRPr="00FE1908" w:rsidRDefault="00290A9D" w:rsidP="00D23DA0">
      <w:pPr>
        <w:pStyle w:val="af0"/>
      </w:pPr>
      <w:r w:rsidRPr="00FE1908">
        <w:rPr>
          <w:rFonts w:hint="eastAsia"/>
        </w:rPr>
        <w:t>(</w:t>
      </w:r>
      <w:r w:rsidRPr="00FE1908">
        <w:t>Q72)</w:t>
      </w:r>
      <w:r w:rsidR="00AB3AF8" w:rsidRPr="00FE1908">
        <w:rPr>
          <w:rFonts w:hint="eastAsia"/>
        </w:rPr>
        <w:t>検査を受けた理由のうち当てはまるものを選んでください（複数選択）</w:t>
      </w:r>
    </w:p>
    <w:p w14:paraId="4F874C7B" w14:textId="77777777" w:rsidR="00AB3AF8" w:rsidRPr="00FE1908" w:rsidRDefault="00AB3AF8" w:rsidP="00E04DA9">
      <w:pPr>
        <w:pStyle w:val="a9"/>
        <w:widowControl/>
        <w:numPr>
          <w:ilvl w:val="0"/>
          <w:numId w:val="9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症状があったから</w:t>
      </w:r>
    </w:p>
    <w:p w14:paraId="148DDB29" w14:textId="77777777" w:rsidR="00AB3AF8" w:rsidRPr="00FE1908" w:rsidRDefault="00AB3AF8" w:rsidP="00E04DA9">
      <w:pPr>
        <w:pStyle w:val="a9"/>
        <w:widowControl/>
        <w:numPr>
          <w:ilvl w:val="0"/>
          <w:numId w:val="9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濃厚接触者と判定されたから</w:t>
      </w:r>
    </w:p>
    <w:p w14:paraId="2AF00EE7" w14:textId="6EA36C86" w:rsidR="00290A9D" w:rsidRPr="00FE1908" w:rsidRDefault="00AB3AF8" w:rsidP="00E04DA9">
      <w:pPr>
        <w:pStyle w:val="a9"/>
        <w:widowControl/>
        <w:numPr>
          <w:ilvl w:val="0"/>
          <w:numId w:val="9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親戚に会うため</w:t>
      </w:r>
    </w:p>
    <w:p w14:paraId="02591437" w14:textId="536660B2" w:rsidR="00290A9D" w:rsidRPr="00FE1908" w:rsidRDefault="00290A9D" w:rsidP="00E04DA9">
      <w:pPr>
        <w:pStyle w:val="a9"/>
        <w:widowControl/>
        <w:numPr>
          <w:ilvl w:val="0"/>
          <w:numId w:val="9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友人に会うため</w:t>
      </w:r>
    </w:p>
    <w:p w14:paraId="008C33C2" w14:textId="1998750B" w:rsidR="00AB3AF8" w:rsidRPr="00FE1908" w:rsidRDefault="00AB3AF8" w:rsidP="00E04DA9">
      <w:pPr>
        <w:pStyle w:val="a9"/>
        <w:widowControl/>
        <w:numPr>
          <w:ilvl w:val="0"/>
          <w:numId w:val="9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イベントに参加するため</w:t>
      </w:r>
    </w:p>
    <w:p w14:paraId="08CEDB73" w14:textId="15F29F8C" w:rsidR="00290A9D" w:rsidRPr="00FE1908" w:rsidRDefault="00290A9D" w:rsidP="00E04DA9">
      <w:pPr>
        <w:pStyle w:val="a9"/>
        <w:widowControl/>
        <w:numPr>
          <w:ilvl w:val="0"/>
          <w:numId w:val="9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旅行に行くため</w:t>
      </w:r>
    </w:p>
    <w:p w14:paraId="17DF79BB" w14:textId="615CCCFF" w:rsidR="00290A9D" w:rsidRPr="00FE1908" w:rsidRDefault="00290A9D" w:rsidP="00E04DA9">
      <w:pPr>
        <w:pStyle w:val="a9"/>
        <w:widowControl/>
        <w:numPr>
          <w:ilvl w:val="0"/>
          <w:numId w:val="9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出張に行くため</w:t>
      </w:r>
    </w:p>
    <w:p w14:paraId="1DAA38E0" w14:textId="77777777" w:rsidR="00AB3AF8" w:rsidRPr="00FE1908" w:rsidRDefault="00AB3AF8" w:rsidP="00E04DA9">
      <w:pPr>
        <w:pStyle w:val="a9"/>
        <w:widowControl/>
        <w:numPr>
          <w:ilvl w:val="0"/>
          <w:numId w:val="9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感染していないか心配だったから</w:t>
      </w:r>
    </w:p>
    <w:p w14:paraId="2654A0FA" w14:textId="77777777" w:rsidR="00AB3AF8" w:rsidRPr="00FE1908" w:rsidRDefault="00AB3AF8" w:rsidP="00E04DA9">
      <w:pPr>
        <w:pStyle w:val="a9"/>
        <w:widowControl/>
        <w:numPr>
          <w:ilvl w:val="0"/>
          <w:numId w:val="9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職場や学校から指示があったから</w:t>
      </w:r>
    </w:p>
    <w:p w14:paraId="17B04D42" w14:textId="77777777" w:rsidR="00AB3AF8" w:rsidRPr="00FE1908" w:rsidRDefault="00AB3AF8" w:rsidP="00E04DA9">
      <w:pPr>
        <w:pStyle w:val="a9"/>
        <w:widowControl/>
        <w:numPr>
          <w:ilvl w:val="0"/>
          <w:numId w:val="9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その他</w:t>
      </w:r>
    </w:p>
    <w:p w14:paraId="6190A22C" w14:textId="77777777" w:rsidR="00AB3AF8" w:rsidRPr="00FE1908" w:rsidRDefault="00AB3AF8" w:rsidP="00AB3AF8">
      <w:pPr>
        <w:rPr>
          <w:rFonts w:asciiTheme="majorEastAsia" w:eastAsiaTheme="majorEastAsia" w:hAnsiTheme="majorEastAsia"/>
          <w:szCs w:val="21"/>
        </w:rPr>
      </w:pPr>
    </w:p>
    <w:p w14:paraId="04AA553B" w14:textId="1E42AE90" w:rsidR="00AB3AF8" w:rsidRPr="00FE1908" w:rsidRDefault="00290A9D" w:rsidP="00AB3AF8">
      <w:pPr>
        <w:ind w:leftChars="118" w:left="248"/>
        <w:rPr>
          <w:rFonts w:asciiTheme="majorEastAsia" w:eastAsiaTheme="majorEastAsia" w:hAnsiTheme="majorEastAsia"/>
          <w:szCs w:val="21"/>
        </w:rPr>
      </w:pPr>
      <w:r w:rsidRPr="00FE1908">
        <w:rPr>
          <w:rFonts w:asciiTheme="majorEastAsia" w:eastAsiaTheme="majorEastAsia" w:hAnsiTheme="majorEastAsia" w:hint="eastAsia"/>
          <w:szCs w:val="21"/>
        </w:rPr>
        <w:t>【質問表示条件】</w:t>
      </w:r>
      <w:r w:rsidR="00AB3AF8" w:rsidRPr="00FE1908">
        <w:rPr>
          <w:rFonts w:asciiTheme="majorEastAsia" w:eastAsiaTheme="majorEastAsia" w:hAnsiTheme="majorEastAsia" w:hint="eastAsia"/>
          <w:szCs w:val="21"/>
        </w:rPr>
        <w:t>上記でP</w:t>
      </w:r>
      <w:r w:rsidR="00AB3AF8" w:rsidRPr="00FE1908">
        <w:rPr>
          <w:rFonts w:asciiTheme="majorEastAsia" w:eastAsiaTheme="majorEastAsia" w:hAnsiTheme="majorEastAsia"/>
          <w:szCs w:val="21"/>
        </w:rPr>
        <w:t>CR</w:t>
      </w:r>
      <w:r w:rsidR="00AB3AF8" w:rsidRPr="00FE1908">
        <w:rPr>
          <w:rFonts w:asciiTheme="majorEastAsia" w:eastAsiaTheme="majorEastAsia" w:hAnsiTheme="majorEastAsia" w:hint="eastAsia"/>
          <w:szCs w:val="21"/>
        </w:rPr>
        <w:t>、抗原、抗体検査のすべてに「3</w:t>
      </w:r>
      <w:r w:rsidR="00AB3AF8" w:rsidRPr="00FE1908">
        <w:rPr>
          <w:rFonts w:asciiTheme="majorEastAsia" w:eastAsiaTheme="majorEastAsia" w:hAnsiTheme="majorEastAsia"/>
          <w:szCs w:val="21"/>
        </w:rPr>
        <w:t>.</w:t>
      </w:r>
      <w:r w:rsidR="00AB3AF8" w:rsidRPr="00FE1908">
        <w:rPr>
          <w:rFonts w:asciiTheme="majorEastAsia" w:eastAsiaTheme="majorEastAsia" w:hAnsiTheme="majorEastAsia" w:hint="eastAsia"/>
          <w:szCs w:val="21"/>
        </w:rPr>
        <w:t>受けていない」と答えた</w:t>
      </w:r>
      <w:r w:rsidRPr="00FE1908">
        <w:rPr>
          <w:rFonts w:asciiTheme="majorEastAsia" w:eastAsiaTheme="majorEastAsia" w:hAnsiTheme="majorEastAsia" w:hint="eastAsia"/>
          <w:szCs w:val="21"/>
        </w:rPr>
        <w:t>場合（Q</w:t>
      </w:r>
      <w:r w:rsidRPr="00FE1908">
        <w:rPr>
          <w:rFonts w:asciiTheme="majorEastAsia" w:eastAsiaTheme="majorEastAsia" w:hAnsiTheme="majorEastAsia"/>
          <w:szCs w:val="21"/>
        </w:rPr>
        <w:t>71</w:t>
      </w:r>
      <w:r w:rsidRPr="00FE1908">
        <w:rPr>
          <w:rFonts w:asciiTheme="majorEastAsia" w:eastAsiaTheme="majorEastAsia" w:hAnsiTheme="majorEastAsia" w:hint="eastAsia"/>
          <w:szCs w:val="21"/>
        </w:rPr>
        <w:t>の1～3で3を選んだ場合）</w:t>
      </w:r>
    </w:p>
    <w:p w14:paraId="15946F22" w14:textId="3B2AF2B6" w:rsidR="00AB3AF8" w:rsidRPr="00FE1908" w:rsidRDefault="00C727CE" w:rsidP="00D23DA0">
      <w:pPr>
        <w:pStyle w:val="af0"/>
      </w:pPr>
      <w:r w:rsidRPr="00FE1908">
        <w:rPr>
          <w:rFonts w:hint="eastAsia"/>
        </w:rPr>
        <w:t>(Q73)</w:t>
      </w:r>
      <w:r w:rsidR="00AB3AF8" w:rsidRPr="00FE1908">
        <w:rPr>
          <w:rFonts w:hint="eastAsia"/>
        </w:rPr>
        <w:t>検査を受けていない理由のうち当てはまるものを選んでください（</w:t>
      </w:r>
      <w:r w:rsidR="00290A9D" w:rsidRPr="00FE1908">
        <w:rPr>
          <w:rFonts w:hint="eastAsia"/>
        </w:rPr>
        <w:t>いくつでも</w:t>
      </w:r>
      <w:r w:rsidR="00AB3AF8" w:rsidRPr="00FE1908">
        <w:rPr>
          <w:rFonts w:hint="eastAsia"/>
        </w:rPr>
        <w:t>）</w:t>
      </w:r>
    </w:p>
    <w:p w14:paraId="681FB2F2" w14:textId="22BE1962" w:rsidR="00290A9D" w:rsidRPr="00FE1908" w:rsidRDefault="00290A9D" w:rsidP="00E04DA9">
      <w:pPr>
        <w:pStyle w:val="a9"/>
        <w:widowControl/>
        <w:numPr>
          <w:ilvl w:val="0"/>
          <w:numId w:val="10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自分が感染していると思わないから</w:t>
      </w:r>
    </w:p>
    <w:p w14:paraId="7A7835C1" w14:textId="6B459987" w:rsidR="00AB3AF8" w:rsidRPr="00FE1908" w:rsidRDefault="00AB3AF8" w:rsidP="00E04DA9">
      <w:pPr>
        <w:pStyle w:val="a9"/>
        <w:widowControl/>
        <w:numPr>
          <w:ilvl w:val="0"/>
          <w:numId w:val="10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症状がなかったから</w:t>
      </w:r>
    </w:p>
    <w:p w14:paraId="70B3151C" w14:textId="77777777" w:rsidR="00AB3AF8" w:rsidRPr="00FE1908" w:rsidRDefault="00AB3AF8" w:rsidP="00E04DA9">
      <w:pPr>
        <w:pStyle w:val="a9"/>
        <w:widowControl/>
        <w:numPr>
          <w:ilvl w:val="0"/>
          <w:numId w:val="10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周りに感染した人がいなかったから</w:t>
      </w:r>
    </w:p>
    <w:p w14:paraId="213DD7DF" w14:textId="1A64FA92" w:rsidR="00AB3AF8" w:rsidRPr="00FE1908" w:rsidRDefault="00AB3AF8" w:rsidP="00E04DA9">
      <w:pPr>
        <w:pStyle w:val="a9"/>
        <w:widowControl/>
        <w:numPr>
          <w:ilvl w:val="0"/>
          <w:numId w:val="10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陽性と判定され</w:t>
      </w:r>
      <w:r w:rsidR="00290A9D" w:rsidRPr="00FE1908">
        <w:rPr>
          <w:rFonts w:asciiTheme="majorEastAsia" w:eastAsiaTheme="majorEastAsia" w:hAnsiTheme="majorEastAsia" w:hint="eastAsia"/>
          <w:szCs w:val="21"/>
        </w:rPr>
        <w:t>た場合に保健所とのやり取りが面倒だから</w:t>
      </w:r>
    </w:p>
    <w:p w14:paraId="2EED750D" w14:textId="3814C60C" w:rsidR="00290A9D" w:rsidRPr="00FE1908" w:rsidRDefault="00290A9D" w:rsidP="00E04DA9">
      <w:pPr>
        <w:pStyle w:val="a9"/>
        <w:widowControl/>
        <w:numPr>
          <w:ilvl w:val="0"/>
          <w:numId w:val="10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陽性と判定されて家族や職場に知られるのが怖かったから</w:t>
      </w:r>
    </w:p>
    <w:p w14:paraId="1756B526" w14:textId="622A9E39" w:rsidR="00290A9D" w:rsidRPr="00FE1908" w:rsidRDefault="00290A9D" w:rsidP="00E04DA9">
      <w:pPr>
        <w:pStyle w:val="a9"/>
        <w:widowControl/>
        <w:numPr>
          <w:ilvl w:val="0"/>
          <w:numId w:val="10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陽性と判定された場合に仕事や学校を休まなければならないから</w:t>
      </w:r>
    </w:p>
    <w:p w14:paraId="5C8F53DC" w14:textId="77777777" w:rsidR="00AB3AF8" w:rsidRPr="00FE1908" w:rsidRDefault="00AB3AF8" w:rsidP="00E04DA9">
      <w:pPr>
        <w:pStyle w:val="a9"/>
        <w:widowControl/>
        <w:numPr>
          <w:ilvl w:val="0"/>
          <w:numId w:val="10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検査を受けるのが面倒だったから</w:t>
      </w:r>
    </w:p>
    <w:p w14:paraId="35CE9288" w14:textId="1E834764" w:rsidR="00AB3AF8" w:rsidRPr="00FE1908" w:rsidRDefault="00AB3AF8" w:rsidP="00E04DA9">
      <w:pPr>
        <w:pStyle w:val="a9"/>
        <w:widowControl/>
        <w:numPr>
          <w:ilvl w:val="0"/>
          <w:numId w:val="10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検査</w:t>
      </w:r>
      <w:r w:rsidR="00290A9D" w:rsidRPr="00FE1908">
        <w:rPr>
          <w:rFonts w:asciiTheme="majorEastAsia" w:eastAsiaTheme="majorEastAsia" w:hAnsiTheme="majorEastAsia" w:hint="eastAsia"/>
          <w:szCs w:val="21"/>
        </w:rPr>
        <w:t>の値段が高いと思ったから</w:t>
      </w:r>
    </w:p>
    <w:p w14:paraId="50D84A6A" w14:textId="77777777" w:rsidR="00AB3AF8" w:rsidRPr="00FE1908" w:rsidRDefault="00AB3AF8" w:rsidP="00E04DA9">
      <w:pPr>
        <w:pStyle w:val="a9"/>
        <w:widowControl/>
        <w:numPr>
          <w:ilvl w:val="0"/>
          <w:numId w:val="10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検査の精度が信頼できなかったから</w:t>
      </w:r>
    </w:p>
    <w:p w14:paraId="14ABB61A" w14:textId="77777777" w:rsidR="00AB3AF8" w:rsidRPr="00FE1908" w:rsidRDefault="00AB3AF8" w:rsidP="00E04DA9">
      <w:pPr>
        <w:pStyle w:val="a9"/>
        <w:widowControl/>
        <w:numPr>
          <w:ilvl w:val="0"/>
          <w:numId w:val="100"/>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その他</w:t>
      </w:r>
    </w:p>
    <w:p w14:paraId="1A75C503" w14:textId="77777777" w:rsidR="00AB3AF8" w:rsidRPr="00FE1908" w:rsidRDefault="00AB3AF8" w:rsidP="00AB3AF8">
      <w:pPr>
        <w:rPr>
          <w:rFonts w:asciiTheme="majorEastAsia" w:eastAsiaTheme="majorEastAsia" w:hAnsiTheme="majorEastAsia"/>
          <w:szCs w:val="21"/>
        </w:rPr>
      </w:pPr>
    </w:p>
    <w:p w14:paraId="3313B518" w14:textId="77777777" w:rsidR="00AB3AF8" w:rsidRPr="00FE1908" w:rsidRDefault="00AB3AF8" w:rsidP="00AB3AF8">
      <w:pPr>
        <w:rPr>
          <w:rFonts w:asciiTheme="majorEastAsia" w:eastAsiaTheme="majorEastAsia" w:hAnsiTheme="majorEastAsia"/>
          <w:szCs w:val="21"/>
        </w:rPr>
      </w:pPr>
    </w:p>
    <w:p w14:paraId="16172B9E" w14:textId="7D6ED6CD" w:rsidR="00AB3AF8" w:rsidRPr="00FE1908" w:rsidRDefault="00C727CE" w:rsidP="00D23DA0">
      <w:pPr>
        <w:pStyle w:val="af0"/>
      </w:pPr>
      <w:r w:rsidRPr="00FE1908">
        <w:rPr>
          <w:rFonts w:hint="eastAsia"/>
        </w:rPr>
        <w:t>(Q74)あなたは、最近1か月間に、下記のような行動をとりましたか。</w:t>
      </w:r>
    </w:p>
    <w:p w14:paraId="11F11455" w14:textId="775F1150" w:rsidR="00AB3AF8" w:rsidRPr="00FE1908" w:rsidRDefault="00C727CE" w:rsidP="00E04DA9">
      <w:pPr>
        <w:pStyle w:val="a9"/>
        <w:widowControl/>
        <w:numPr>
          <w:ilvl w:val="0"/>
          <w:numId w:val="10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普段同居していない</w:t>
      </w:r>
      <w:r w:rsidR="00AB3AF8" w:rsidRPr="00FE1908">
        <w:rPr>
          <w:rFonts w:asciiTheme="majorEastAsia" w:eastAsiaTheme="majorEastAsia" w:hAnsiTheme="majorEastAsia" w:hint="eastAsia"/>
          <w:szCs w:val="21"/>
        </w:rPr>
        <w:t>人</w:t>
      </w:r>
      <w:r w:rsidRPr="00FE1908">
        <w:rPr>
          <w:rFonts w:asciiTheme="majorEastAsia" w:eastAsiaTheme="majorEastAsia" w:hAnsiTheme="majorEastAsia" w:hint="eastAsia"/>
          <w:szCs w:val="21"/>
        </w:rPr>
        <w:t>と会話するときや公共の場にいるときに</w:t>
      </w:r>
      <w:r w:rsidR="00AB3AF8" w:rsidRPr="00FE1908">
        <w:rPr>
          <w:rFonts w:asciiTheme="majorEastAsia" w:eastAsiaTheme="majorEastAsia" w:hAnsiTheme="majorEastAsia" w:hint="eastAsia"/>
          <w:szCs w:val="21"/>
        </w:rPr>
        <w:t>ウレタンマスクをした</w:t>
      </w:r>
    </w:p>
    <w:p w14:paraId="68A5C2BD" w14:textId="76FA245D" w:rsidR="00AB3AF8" w:rsidRPr="00FE1908" w:rsidRDefault="00C727CE" w:rsidP="00E04DA9">
      <w:pPr>
        <w:pStyle w:val="a9"/>
        <w:widowControl/>
        <w:numPr>
          <w:ilvl w:val="0"/>
          <w:numId w:val="10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普段同居していない人と会話するときや公共の場にいるときに</w:t>
      </w:r>
      <w:r w:rsidR="00AB3AF8" w:rsidRPr="00FE1908">
        <w:rPr>
          <w:rFonts w:asciiTheme="majorEastAsia" w:eastAsiaTheme="majorEastAsia" w:hAnsiTheme="majorEastAsia" w:hint="eastAsia"/>
          <w:szCs w:val="21"/>
        </w:rPr>
        <w:t>不織布マスクをした</w:t>
      </w:r>
    </w:p>
    <w:p w14:paraId="3A2CBFE7" w14:textId="6478C936" w:rsidR="00AB3AF8" w:rsidRPr="00FE1908" w:rsidRDefault="00C727CE" w:rsidP="00E04DA9">
      <w:pPr>
        <w:pStyle w:val="a9"/>
        <w:widowControl/>
        <w:numPr>
          <w:ilvl w:val="0"/>
          <w:numId w:val="10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普段同居していない人と会話するときや公共の場にいるときに</w:t>
      </w:r>
      <w:r w:rsidR="00AB3AF8" w:rsidRPr="00FE1908">
        <w:rPr>
          <w:rFonts w:asciiTheme="majorEastAsia" w:eastAsiaTheme="majorEastAsia" w:hAnsiTheme="majorEastAsia" w:hint="eastAsia"/>
          <w:szCs w:val="21"/>
        </w:rPr>
        <w:t>布マスクをした</w:t>
      </w:r>
    </w:p>
    <w:p w14:paraId="61CAC254" w14:textId="184403EE" w:rsidR="00AB3AF8" w:rsidRPr="00FE1908" w:rsidRDefault="00C727CE" w:rsidP="00E04DA9">
      <w:pPr>
        <w:pStyle w:val="a9"/>
        <w:widowControl/>
        <w:numPr>
          <w:ilvl w:val="0"/>
          <w:numId w:val="10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普段同居していない人と会話するときや公共の場にいるときに</w:t>
      </w:r>
      <w:r w:rsidR="00AB3AF8" w:rsidRPr="00FE1908">
        <w:rPr>
          <w:rFonts w:asciiTheme="majorEastAsia" w:eastAsiaTheme="majorEastAsia" w:hAnsiTheme="majorEastAsia" w:hint="eastAsia"/>
          <w:szCs w:val="21"/>
        </w:rPr>
        <w:t>その他の種類のマスク（N95マスクなど）をした</w:t>
      </w:r>
    </w:p>
    <w:p w14:paraId="74AEB0D6" w14:textId="2D9205CE" w:rsidR="00AB3AF8" w:rsidRPr="00FE1908" w:rsidRDefault="00C727CE" w:rsidP="00C727CE">
      <w:pPr>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6CC2EF49" w14:textId="77777777" w:rsidR="00AB3AF8" w:rsidRPr="00FE1908" w:rsidRDefault="00AB3AF8" w:rsidP="00E04DA9">
      <w:pPr>
        <w:pStyle w:val="a9"/>
        <w:widowControl/>
        <w:numPr>
          <w:ilvl w:val="0"/>
          <w:numId w:val="83"/>
        </w:numPr>
        <w:ind w:leftChars="0" w:left="720"/>
        <w:jc w:val="left"/>
        <w:rPr>
          <w:rFonts w:asciiTheme="majorEastAsia" w:eastAsiaTheme="majorEastAsia" w:hAnsiTheme="majorEastAsia"/>
          <w:szCs w:val="21"/>
        </w:rPr>
      </w:pPr>
      <w:r w:rsidRPr="00FE1908">
        <w:rPr>
          <w:rFonts w:asciiTheme="majorEastAsia" w:eastAsiaTheme="majorEastAsia" w:hAnsiTheme="majorEastAsia" w:hint="eastAsia"/>
          <w:szCs w:val="21"/>
        </w:rPr>
        <w:t>いつもした</w:t>
      </w:r>
    </w:p>
    <w:p w14:paraId="0D62B2F1" w14:textId="77777777" w:rsidR="00AB3AF8" w:rsidRPr="00FE1908" w:rsidRDefault="00AB3AF8" w:rsidP="00E04DA9">
      <w:pPr>
        <w:pStyle w:val="a9"/>
        <w:widowControl/>
        <w:numPr>
          <w:ilvl w:val="0"/>
          <w:numId w:val="83"/>
        </w:numPr>
        <w:ind w:leftChars="0" w:left="720"/>
        <w:jc w:val="left"/>
        <w:rPr>
          <w:rFonts w:asciiTheme="majorEastAsia" w:eastAsiaTheme="majorEastAsia" w:hAnsiTheme="majorEastAsia"/>
          <w:szCs w:val="21"/>
        </w:rPr>
      </w:pPr>
      <w:r w:rsidRPr="00FE1908">
        <w:rPr>
          <w:rFonts w:asciiTheme="majorEastAsia" w:eastAsiaTheme="majorEastAsia" w:hAnsiTheme="majorEastAsia" w:hint="eastAsia"/>
          <w:szCs w:val="21"/>
        </w:rPr>
        <w:t>時々した</w:t>
      </w:r>
    </w:p>
    <w:p w14:paraId="1E777EED" w14:textId="77777777" w:rsidR="00AB3AF8" w:rsidRPr="00FE1908" w:rsidRDefault="00AB3AF8" w:rsidP="00E04DA9">
      <w:pPr>
        <w:pStyle w:val="a9"/>
        <w:widowControl/>
        <w:numPr>
          <w:ilvl w:val="0"/>
          <w:numId w:val="83"/>
        </w:numPr>
        <w:ind w:leftChars="0" w:left="720"/>
        <w:jc w:val="left"/>
        <w:rPr>
          <w:rFonts w:asciiTheme="majorEastAsia" w:eastAsiaTheme="majorEastAsia" w:hAnsiTheme="majorEastAsia"/>
          <w:szCs w:val="21"/>
        </w:rPr>
      </w:pPr>
      <w:r w:rsidRPr="00FE1908">
        <w:rPr>
          <w:rFonts w:asciiTheme="majorEastAsia" w:eastAsiaTheme="majorEastAsia" w:hAnsiTheme="majorEastAsia" w:hint="eastAsia"/>
          <w:szCs w:val="21"/>
        </w:rPr>
        <w:t>ほとんどしなかった</w:t>
      </w:r>
    </w:p>
    <w:p w14:paraId="694D067D" w14:textId="77777777" w:rsidR="00AB3AF8" w:rsidRPr="00FE1908" w:rsidRDefault="00AB3AF8" w:rsidP="00E04DA9">
      <w:pPr>
        <w:pStyle w:val="a9"/>
        <w:widowControl/>
        <w:numPr>
          <w:ilvl w:val="0"/>
          <w:numId w:val="83"/>
        </w:numPr>
        <w:ind w:leftChars="0" w:left="720"/>
        <w:jc w:val="left"/>
        <w:rPr>
          <w:rFonts w:asciiTheme="majorEastAsia" w:eastAsiaTheme="majorEastAsia" w:hAnsiTheme="majorEastAsia"/>
          <w:szCs w:val="21"/>
        </w:rPr>
      </w:pPr>
      <w:r w:rsidRPr="00FE1908">
        <w:rPr>
          <w:rFonts w:asciiTheme="majorEastAsia" w:eastAsiaTheme="majorEastAsia" w:hAnsiTheme="majorEastAsia" w:hint="eastAsia"/>
          <w:szCs w:val="21"/>
        </w:rPr>
        <w:t>まったくしなかった</w:t>
      </w:r>
    </w:p>
    <w:p w14:paraId="4AFED2AF" w14:textId="77777777" w:rsidR="00AB3AF8" w:rsidRPr="00FE1908" w:rsidRDefault="00AB3AF8" w:rsidP="00AB3AF8">
      <w:pPr>
        <w:rPr>
          <w:rFonts w:asciiTheme="majorEastAsia" w:eastAsiaTheme="majorEastAsia" w:hAnsiTheme="majorEastAsia"/>
          <w:szCs w:val="21"/>
        </w:rPr>
      </w:pPr>
    </w:p>
    <w:p w14:paraId="2296B930" w14:textId="77777777" w:rsidR="00C727CE" w:rsidRPr="00FE1908" w:rsidRDefault="00C727CE" w:rsidP="00D23DA0">
      <w:pPr>
        <w:pStyle w:val="af0"/>
      </w:pPr>
      <w:r w:rsidRPr="00FE1908">
        <w:rPr>
          <w:rFonts w:hint="eastAsia"/>
        </w:rPr>
        <w:t>(Q75)以下について、あてはまるものをお答えください。※この設問は、それぞれ横方向（→）にお答えください。</w:t>
      </w:r>
    </w:p>
    <w:p w14:paraId="776B4F99" w14:textId="77777777" w:rsidR="00AB3AF8" w:rsidRPr="00FE1908" w:rsidRDefault="00AB3AF8" w:rsidP="00F55A93">
      <w:pPr>
        <w:pStyle w:val="a9"/>
        <w:widowControl/>
        <w:numPr>
          <w:ilvl w:val="0"/>
          <w:numId w:val="103"/>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インフルエンザワクチンを今シーズン(2020年10月から2021年4月まで)受けましたか</w:t>
      </w:r>
    </w:p>
    <w:p w14:paraId="6AD9959E" w14:textId="77777777" w:rsidR="00AB3AF8" w:rsidRPr="00FE1908" w:rsidRDefault="00AB3AF8" w:rsidP="00F55A93">
      <w:pPr>
        <w:pStyle w:val="a9"/>
        <w:widowControl/>
        <w:numPr>
          <w:ilvl w:val="0"/>
          <w:numId w:val="103"/>
        </w:numPr>
        <w:ind w:leftChars="0" w:left="851"/>
        <w:jc w:val="left"/>
        <w:rPr>
          <w:rFonts w:asciiTheme="majorEastAsia" w:eastAsiaTheme="majorEastAsia" w:hAnsiTheme="majorEastAsia"/>
          <w:szCs w:val="21"/>
        </w:rPr>
      </w:pPr>
      <w:r w:rsidRPr="00FE1908">
        <w:rPr>
          <w:rFonts w:asciiTheme="majorEastAsia" w:eastAsiaTheme="majorEastAsia" w:hAnsiTheme="majorEastAsia" w:hint="eastAsia"/>
          <w:szCs w:val="21"/>
        </w:rPr>
        <w:t>インフルエンザワクチンを昨シーズン(2019年10月から2020年4月まで)受けましたか</w:t>
      </w:r>
    </w:p>
    <w:p w14:paraId="1A694DCD" w14:textId="3A8BCF85" w:rsidR="00AB3AF8" w:rsidRPr="00FE1908" w:rsidRDefault="0069775F" w:rsidP="00C727CE">
      <w:pPr>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54DA6CF7" w14:textId="77777777" w:rsidR="00AB3AF8" w:rsidRPr="00FE1908" w:rsidRDefault="00AB3AF8" w:rsidP="00E04DA9">
      <w:pPr>
        <w:pStyle w:val="a9"/>
        <w:widowControl/>
        <w:numPr>
          <w:ilvl w:val="0"/>
          <w:numId w:val="102"/>
        </w:numPr>
        <w:ind w:leftChars="150" w:left="675"/>
        <w:jc w:val="left"/>
        <w:rPr>
          <w:rFonts w:asciiTheme="majorEastAsia" w:eastAsiaTheme="majorEastAsia" w:hAnsiTheme="majorEastAsia"/>
          <w:szCs w:val="21"/>
        </w:rPr>
      </w:pPr>
      <w:r w:rsidRPr="00FE1908">
        <w:rPr>
          <w:rFonts w:asciiTheme="majorEastAsia" w:eastAsiaTheme="majorEastAsia" w:hAnsiTheme="majorEastAsia" w:hint="eastAsia"/>
          <w:szCs w:val="21"/>
        </w:rPr>
        <w:t>受けた</w:t>
      </w:r>
    </w:p>
    <w:p w14:paraId="5A93221C" w14:textId="77777777" w:rsidR="00AB3AF8" w:rsidRPr="00FE1908" w:rsidRDefault="00AB3AF8" w:rsidP="00E04DA9">
      <w:pPr>
        <w:pStyle w:val="a9"/>
        <w:widowControl/>
        <w:numPr>
          <w:ilvl w:val="0"/>
          <w:numId w:val="102"/>
        </w:numPr>
        <w:ind w:leftChars="150" w:left="675"/>
        <w:jc w:val="left"/>
        <w:rPr>
          <w:rFonts w:asciiTheme="majorEastAsia" w:eastAsiaTheme="majorEastAsia" w:hAnsiTheme="majorEastAsia"/>
          <w:szCs w:val="21"/>
        </w:rPr>
      </w:pPr>
      <w:r w:rsidRPr="00FE1908">
        <w:rPr>
          <w:rFonts w:asciiTheme="majorEastAsia" w:eastAsiaTheme="majorEastAsia" w:hAnsiTheme="majorEastAsia" w:hint="eastAsia"/>
          <w:szCs w:val="21"/>
        </w:rPr>
        <w:t>受けたかったが受けられなかった</w:t>
      </w:r>
    </w:p>
    <w:p w14:paraId="599078F7" w14:textId="77777777" w:rsidR="00AB3AF8" w:rsidRPr="00FE1908" w:rsidRDefault="00AB3AF8" w:rsidP="00E04DA9">
      <w:pPr>
        <w:pStyle w:val="a9"/>
        <w:widowControl/>
        <w:numPr>
          <w:ilvl w:val="0"/>
          <w:numId w:val="102"/>
        </w:numPr>
        <w:ind w:leftChars="150" w:left="675"/>
        <w:jc w:val="left"/>
        <w:rPr>
          <w:rFonts w:asciiTheme="majorEastAsia" w:eastAsiaTheme="majorEastAsia" w:hAnsiTheme="majorEastAsia"/>
          <w:szCs w:val="21"/>
        </w:rPr>
      </w:pPr>
      <w:r w:rsidRPr="00FE1908">
        <w:rPr>
          <w:rFonts w:asciiTheme="majorEastAsia" w:eastAsiaTheme="majorEastAsia" w:hAnsiTheme="majorEastAsia" w:hint="eastAsia"/>
          <w:szCs w:val="21"/>
        </w:rPr>
        <w:t>受けようとしなかった</w:t>
      </w:r>
    </w:p>
    <w:p w14:paraId="6A588291" w14:textId="47AD12FB" w:rsidR="00AB3AF8" w:rsidRPr="00FE1908" w:rsidRDefault="00AB3AF8" w:rsidP="00AB3AF8">
      <w:pPr>
        <w:widowControl/>
        <w:jc w:val="left"/>
        <w:rPr>
          <w:rFonts w:asciiTheme="majorEastAsia" w:eastAsiaTheme="majorEastAsia" w:hAnsiTheme="majorEastAsia"/>
          <w:szCs w:val="21"/>
        </w:rPr>
      </w:pPr>
    </w:p>
    <w:p w14:paraId="55BE12B4" w14:textId="77777777" w:rsidR="0069775F" w:rsidRPr="00FE1908" w:rsidRDefault="0069775F" w:rsidP="00AB3AF8">
      <w:pPr>
        <w:widowControl/>
        <w:jc w:val="left"/>
        <w:rPr>
          <w:rFonts w:asciiTheme="majorEastAsia" w:eastAsiaTheme="majorEastAsia" w:hAnsiTheme="majorEastAsia"/>
          <w:szCs w:val="21"/>
        </w:rPr>
      </w:pPr>
    </w:p>
    <w:p w14:paraId="6095D4F5" w14:textId="77E07654" w:rsidR="00AB3AF8" w:rsidRPr="00FE1908" w:rsidRDefault="00AB3AF8" w:rsidP="00D23DA0">
      <w:pPr>
        <w:pStyle w:val="af0"/>
      </w:pPr>
      <w:commentRangeStart w:id="155"/>
      <w:r w:rsidRPr="00FE1908">
        <w:t>(</w:t>
      </w:r>
      <w:r w:rsidRPr="00FE1908">
        <w:rPr>
          <w:rFonts w:hint="eastAsia"/>
        </w:rPr>
        <w:t>Q</w:t>
      </w:r>
      <w:r w:rsidR="0069775F" w:rsidRPr="00FE1908">
        <w:rPr>
          <w:rFonts w:hint="eastAsia"/>
        </w:rPr>
        <w:t>76</w:t>
      </w:r>
      <w:r w:rsidRPr="00FE1908">
        <w:t>)</w:t>
      </w:r>
      <w:commentRangeEnd w:id="155"/>
      <w:r w:rsidRPr="00FE1908">
        <w:rPr>
          <w:rStyle w:val="aa"/>
          <w:rFonts w:asciiTheme="majorEastAsia" w:eastAsiaTheme="majorEastAsia" w:hAnsiTheme="majorEastAsia"/>
          <w:sz w:val="21"/>
          <w:szCs w:val="21"/>
        </w:rPr>
        <w:commentReference w:id="155"/>
      </w:r>
      <w:r w:rsidRPr="00FE1908">
        <w:rPr>
          <w:rFonts w:hint="eastAsia"/>
        </w:rPr>
        <w:t>あなたは身のまわりで、下表で挙げたようなJTなどのタバコ会社による「広告や販売促進・スポンサー活動」を、直近</w:t>
      </w:r>
      <w:r w:rsidRPr="00FE1908">
        <w:t>6</w:t>
      </w:r>
      <w:r w:rsidRPr="00FE1908">
        <w:rPr>
          <w:rFonts w:hint="eastAsia"/>
        </w:rPr>
        <w:t>ヵ月間で、総合してどれくらい目にしましたか。</w:t>
      </w:r>
      <w:r w:rsidR="0069775F" w:rsidRPr="00FE1908">
        <w:rPr>
          <w:rFonts w:hint="eastAsia"/>
        </w:rPr>
        <w:t>※この設問は、それぞれ横方向（→）にお答え</w:t>
      </w:r>
      <w:r w:rsidR="0069775F" w:rsidRPr="00FE1908">
        <w:rPr>
          <w:rFonts w:hint="eastAsia"/>
        </w:rPr>
        <w:lastRenderedPageBreak/>
        <w:t>ください。</w:t>
      </w:r>
    </w:p>
    <w:p w14:paraId="751DC168" w14:textId="3CE07160" w:rsidR="00AB3AF8" w:rsidRPr="00FE1908" w:rsidRDefault="00AB3AF8" w:rsidP="00AB3AF8">
      <w:pPr>
        <w:rPr>
          <w:rFonts w:asciiTheme="majorEastAsia" w:eastAsiaTheme="majorEastAsia" w:hAnsiTheme="majorEastAsia"/>
          <w:szCs w:val="21"/>
        </w:rPr>
      </w:pPr>
    </w:p>
    <w:p w14:paraId="096A4E23" w14:textId="19D30232" w:rsidR="0069775F" w:rsidRPr="00FE1908" w:rsidRDefault="0069775F" w:rsidP="00AB3AF8">
      <w:pPr>
        <w:rPr>
          <w:rFonts w:asciiTheme="majorEastAsia" w:eastAsiaTheme="majorEastAsia" w:hAnsiTheme="majorEastAsia"/>
          <w:szCs w:val="21"/>
        </w:rPr>
      </w:pPr>
      <w:r w:rsidRPr="00FE1908">
        <w:rPr>
          <w:rFonts w:asciiTheme="majorEastAsia" w:eastAsiaTheme="majorEastAsia" w:hAnsiTheme="majorEastAsia"/>
          <w:noProof/>
          <w:szCs w:val="21"/>
        </w:rPr>
        <mc:AlternateContent>
          <mc:Choice Requires="wps">
            <w:drawing>
              <wp:inline distT="0" distB="0" distL="0" distR="0" wp14:anchorId="4F080903" wp14:editId="4ED47583">
                <wp:extent cx="6395012" cy="5220182"/>
                <wp:effectExtent l="0" t="0" r="25400" b="19050"/>
                <wp:docPr id="21" name="テキスト ボックス 21"/>
                <wp:cNvGraphicFramePr/>
                <a:graphic xmlns:a="http://schemas.openxmlformats.org/drawingml/2006/main">
                  <a:graphicData uri="http://schemas.microsoft.com/office/word/2010/wordprocessingShape">
                    <wps:wsp>
                      <wps:cNvSpPr txBox="1"/>
                      <wps:spPr>
                        <a:xfrm>
                          <a:off x="0" y="0"/>
                          <a:ext cx="6395012" cy="5220182"/>
                        </a:xfrm>
                        <a:prstGeom prst="rect">
                          <a:avLst/>
                        </a:prstGeom>
                        <a:solidFill>
                          <a:schemeClr val="lt1"/>
                        </a:solidFill>
                        <a:ln w="19050">
                          <a:solidFill>
                            <a:schemeClr val="tx2"/>
                          </a:solidFill>
                        </a:ln>
                      </wps:spPr>
                      <wps:txbx>
                        <w:txbxContent>
                          <w:p w14:paraId="0E28822B" w14:textId="77777777"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【タバコ産業・関連団体による広告・宣伝活動】</w:t>
                            </w:r>
                          </w:p>
                          <w:p w14:paraId="43165C66" w14:textId="2F015AD0"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テレビ</w:t>
                            </w:r>
                          </w:p>
                          <w:p w14:paraId="4BE39869" w14:textId="557DED2A"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ラジオ</w:t>
                            </w:r>
                          </w:p>
                          <w:p w14:paraId="755AC870" w14:textId="25C83CB6"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映画</w:t>
                            </w:r>
                          </w:p>
                          <w:p w14:paraId="36C857CA" w14:textId="1D6EB010"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新聞</w:t>
                            </w:r>
                          </w:p>
                          <w:p w14:paraId="3EDCB7D3" w14:textId="45E40312"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雑誌</w:t>
                            </w:r>
                          </w:p>
                          <w:p w14:paraId="3484F285" w14:textId="7ACD380A"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タバコ販売店舗の広告</w:t>
                            </w:r>
                          </w:p>
                          <w:p w14:paraId="6B589C20" w14:textId="11FBEB16"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電車の中吊り、車内広告</w:t>
                            </w:r>
                          </w:p>
                          <w:p w14:paraId="08765AE0" w14:textId="77777777" w:rsidR="00B235D9" w:rsidRPr="00E62C7B" w:rsidRDefault="00B235D9" w:rsidP="0069775F">
                            <w:pPr>
                              <w:rPr>
                                <w:rFonts w:asciiTheme="majorEastAsia" w:eastAsiaTheme="majorEastAsia" w:hAnsiTheme="majorEastAsia"/>
                              </w:rPr>
                            </w:pPr>
                          </w:p>
                          <w:p w14:paraId="416A603A" w14:textId="77777777"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【タバコ産業・関連団体によるスポンサー活動】</w:t>
                            </w:r>
                          </w:p>
                          <w:p w14:paraId="28FA5A6D" w14:textId="47ABFD76"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タバコ会社によるスポーツの後援（バレーボールやゴルフなど）</w:t>
                            </w:r>
                          </w:p>
                          <w:p w14:paraId="276BDAC5" w14:textId="3F88F979"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タバコ会社による文化・芸術活動の後援</w:t>
                            </w:r>
                          </w:p>
                          <w:p w14:paraId="04D77658" w14:textId="77777777" w:rsidR="00B235D9" w:rsidRPr="00E62C7B" w:rsidRDefault="00B235D9" w:rsidP="0069775F">
                            <w:pPr>
                              <w:rPr>
                                <w:rFonts w:asciiTheme="majorEastAsia" w:eastAsiaTheme="majorEastAsia" w:hAnsiTheme="majorEastAsia"/>
                              </w:rPr>
                            </w:pPr>
                          </w:p>
                          <w:p w14:paraId="6FB482DE" w14:textId="77777777"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【タバコ産業・関連団体による販売促進活動】</w:t>
                            </w:r>
                          </w:p>
                          <w:p w14:paraId="7B0D6D8A" w14:textId="1AFB6F3F"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タバコの無料サンプル（販売店等でのサンプル提供を含む）</w:t>
                            </w:r>
                          </w:p>
                          <w:p w14:paraId="4D3040BE" w14:textId="1EE3440E"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タバコの値引きなど特別価格（キャッシュバックやポイント還元を含む）</w:t>
                            </w:r>
                          </w:p>
                          <w:p w14:paraId="4F308B5E" w14:textId="3AD062FC"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タバコへの付録、景品（ライター、缶コーヒーのおまけなど）</w:t>
                            </w:r>
                          </w:p>
                          <w:p w14:paraId="0673C54B" w14:textId="5A990AE9"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インターネットのウェブサイト（含、会員サービス）での宣伝等</w:t>
                            </w:r>
                          </w:p>
                          <w:p w14:paraId="3C446596" w14:textId="666299F0"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テレビドラマや映画で役者が喫煙するシーン</w:t>
                            </w:r>
                          </w:p>
                          <w:p w14:paraId="6FB88A97" w14:textId="7C494B42"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雑誌での加熱式タバコの宣伝</w:t>
                            </w:r>
                          </w:p>
                          <w:p w14:paraId="22D9243B" w14:textId="7BF3546F"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コンビニエンスストアでの加熱式タバコの宣伝</w:t>
                            </w:r>
                          </w:p>
                          <w:p w14:paraId="40FB2A6C" w14:textId="2C5C9B72"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立て看板やタバコ店での加熱式タバコの宣伝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F080903" id="_x0000_t202" coordsize="21600,21600" o:spt="202" path="m,l,21600r21600,l21600,xe">
                <v:stroke joinstyle="miter"/>
                <v:path gradientshapeok="t" o:connecttype="rect"/>
              </v:shapetype>
              <v:shape id="テキスト ボックス 21" o:spid="_x0000_s1028" type="#_x0000_t202" style="width:503.55pt;height:4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" fillcolor="white [3201]" strokecolor="#1f497d [3215]" strokeweight="1.5pt">
                <v:textbox>
                  <w:txbxContent>
                    <w:p w14:paraId="0E28822B" w14:textId="77777777"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【タバコ産業・関連団体による広告・宣伝活動】</w:t>
                      </w:r>
                    </w:p>
                    <w:p w14:paraId="43165C66" w14:textId="2F015AD0"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テレビ</w:t>
                      </w:r>
                    </w:p>
                    <w:p w14:paraId="4BE39869" w14:textId="557DED2A"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ラジオ</w:t>
                      </w:r>
                    </w:p>
                    <w:p w14:paraId="755AC870" w14:textId="25C83CB6"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映画</w:t>
                      </w:r>
                    </w:p>
                    <w:p w14:paraId="36C857CA" w14:textId="1D6EB010"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新聞</w:t>
                      </w:r>
                    </w:p>
                    <w:p w14:paraId="3EDCB7D3" w14:textId="45E40312"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雑誌</w:t>
                      </w:r>
                    </w:p>
                    <w:p w14:paraId="3484F285" w14:textId="7ACD380A"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タバコ販売店舗の広告</w:t>
                      </w:r>
                    </w:p>
                    <w:p w14:paraId="6B589C20" w14:textId="11FBEB16"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電車の中吊り、車内広告</w:t>
                      </w:r>
                    </w:p>
                    <w:p w14:paraId="08765AE0" w14:textId="77777777" w:rsidR="00B235D9" w:rsidRPr="00E62C7B" w:rsidRDefault="00B235D9" w:rsidP="0069775F">
                      <w:pPr>
                        <w:rPr>
                          <w:rFonts w:asciiTheme="majorEastAsia" w:eastAsiaTheme="majorEastAsia" w:hAnsiTheme="majorEastAsia"/>
                        </w:rPr>
                      </w:pPr>
                    </w:p>
                    <w:p w14:paraId="416A603A" w14:textId="77777777"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【タバコ産業・関連団体によるスポンサー活動】</w:t>
                      </w:r>
                    </w:p>
                    <w:p w14:paraId="28FA5A6D" w14:textId="47ABFD76"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タバコ会社によるスポーツの後援（バレーボールやゴルフなど）</w:t>
                      </w:r>
                    </w:p>
                    <w:p w14:paraId="276BDAC5" w14:textId="3F88F979"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タバコ会社による文化・芸術活動の後援</w:t>
                      </w:r>
                    </w:p>
                    <w:p w14:paraId="04D77658" w14:textId="77777777" w:rsidR="00B235D9" w:rsidRPr="00E62C7B" w:rsidRDefault="00B235D9" w:rsidP="0069775F">
                      <w:pPr>
                        <w:rPr>
                          <w:rFonts w:asciiTheme="majorEastAsia" w:eastAsiaTheme="majorEastAsia" w:hAnsiTheme="majorEastAsia"/>
                        </w:rPr>
                      </w:pPr>
                    </w:p>
                    <w:p w14:paraId="6FB482DE" w14:textId="77777777"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【タバコ産業・関連団体による販売促進活動】</w:t>
                      </w:r>
                    </w:p>
                    <w:p w14:paraId="7B0D6D8A" w14:textId="1AFB6F3F"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タバコの無料サンプル（販売店等でのサンプル提供を含む）</w:t>
                      </w:r>
                    </w:p>
                    <w:p w14:paraId="4D3040BE" w14:textId="1EE3440E"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タバコの値引きなど特別価格（キャッシュバックやポイント還元を含む）</w:t>
                      </w:r>
                    </w:p>
                    <w:p w14:paraId="4F308B5E" w14:textId="3AD062FC"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タバコへの付録、景品（ライター、缶コーヒーのおまけなど）</w:t>
                      </w:r>
                    </w:p>
                    <w:p w14:paraId="0673C54B" w14:textId="5A990AE9"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インターネットのウェブサイト（含、会員サービス）での宣伝等</w:t>
                      </w:r>
                    </w:p>
                    <w:p w14:paraId="3C446596" w14:textId="666299F0"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テレビドラマや映画で役者が喫煙するシーン</w:t>
                      </w:r>
                    </w:p>
                    <w:p w14:paraId="6FB88A97" w14:textId="7C494B42"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雑誌での加熱式タバコの宣伝</w:t>
                      </w:r>
                    </w:p>
                    <w:p w14:paraId="22D9243B" w14:textId="7BF3546F"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コンビニエンスストアでの加熱式タバコの宣伝</w:t>
                      </w:r>
                    </w:p>
                    <w:p w14:paraId="40FB2A6C" w14:textId="2C5C9B72" w:rsidR="00B235D9" w:rsidRPr="00E62C7B" w:rsidRDefault="00B235D9" w:rsidP="0069775F">
                      <w:pPr>
                        <w:rPr>
                          <w:rFonts w:asciiTheme="majorEastAsia" w:eastAsiaTheme="majorEastAsia" w:hAnsiTheme="majorEastAsia"/>
                        </w:rPr>
                      </w:pPr>
                      <w:r w:rsidRPr="00E62C7B">
                        <w:rPr>
                          <w:rFonts w:asciiTheme="majorEastAsia" w:eastAsiaTheme="majorEastAsia" w:hAnsiTheme="majorEastAsia" w:hint="eastAsia"/>
                        </w:rPr>
                        <w:t>立て看板やタバコ店での加熱式タバコの宣伝</w:t>
                      </w:r>
                    </w:p>
                  </w:txbxContent>
                </v:textbox>
                <w10:wrap anchorx="page" anchory="page"/>
                <w10:anchorlock/>
              </v:shape>
            </w:pict>
          </mc:Fallback>
        </mc:AlternateContent>
      </w:r>
    </w:p>
    <w:p w14:paraId="785BCDA6" w14:textId="74ED5ED3" w:rsidR="0069775F" w:rsidRPr="00FE1908" w:rsidRDefault="0069775F" w:rsidP="00AB3AF8">
      <w:pPr>
        <w:rPr>
          <w:rFonts w:asciiTheme="majorEastAsia" w:eastAsiaTheme="majorEastAsia" w:hAnsiTheme="majorEastAsia"/>
          <w:szCs w:val="21"/>
        </w:rPr>
      </w:pPr>
    </w:p>
    <w:p w14:paraId="1191A068" w14:textId="1DFBE0A6" w:rsidR="00AB3AF8" w:rsidRPr="00FE1908" w:rsidRDefault="0069775F" w:rsidP="00AB3AF8">
      <w:pPr>
        <w:rPr>
          <w:rFonts w:asciiTheme="majorEastAsia" w:eastAsiaTheme="majorEastAsia" w:hAnsiTheme="majorEastAsia"/>
          <w:szCs w:val="21"/>
        </w:rPr>
      </w:pPr>
      <w:r w:rsidRPr="00FE1908">
        <w:rPr>
          <w:rFonts w:asciiTheme="majorEastAsia" w:eastAsiaTheme="majorEastAsia" w:hAnsiTheme="majorEastAsia" w:hint="eastAsia"/>
          <w:szCs w:val="21"/>
        </w:rPr>
        <w:t>＜</w:t>
      </w:r>
      <w:r w:rsidR="0066335C"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1AC35F5E" w14:textId="2C2A2C9D" w:rsidR="00AB3AF8" w:rsidRPr="00FE1908" w:rsidRDefault="00AB3AF8" w:rsidP="008C256B">
      <w:pPr>
        <w:pStyle w:val="a9"/>
        <w:numPr>
          <w:ilvl w:val="1"/>
          <w:numId w:val="152"/>
        </w:numPr>
        <w:ind w:leftChars="0"/>
        <w:rPr>
          <w:rFonts w:asciiTheme="majorEastAsia" w:eastAsiaTheme="majorEastAsia" w:hAnsiTheme="majorEastAsia"/>
          <w:szCs w:val="21"/>
        </w:rPr>
      </w:pPr>
      <w:r w:rsidRPr="00FE1908">
        <w:rPr>
          <w:rFonts w:asciiTheme="majorEastAsia" w:eastAsiaTheme="majorEastAsia" w:hAnsiTheme="majorEastAsia"/>
          <w:szCs w:val="21"/>
        </w:rPr>
        <w:t>全くなかった</w:t>
      </w:r>
    </w:p>
    <w:p w14:paraId="542E6BB8" w14:textId="1D5DCF94" w:rsidR="00AB3AF8" w:rsidRPr="00FE1908" w:rsidRDefault="00AB3AF8" w:rsidP="008C256B">
      <w:pPr>
        <w:pStyle w:val="a9"/>
        <w:numPr>
          <w:ilvl w:val="1"/>
          <w:numId w:val="152"/>
        </w:numPr>
        <w:ind w:leftChars="0"/>
        <w:rPr>
          <w:rFonts w:asciiTheme="majorEastAsia" w:eastAsiaTheme="majorEastAsia" w:hAnsiTheme="majorEastAsia"/>
          <w:szCs w:val="21"/>
        </w:rPr>
      </w:pPr>
      <w:r w:rsidRPr="00FE1908">
        <w:rPr>
          <w:rFonts w:asciiTheme="majorEastAsia" w:eastAsiaTheme="majorEastAsia" w:hAnsiTheme="majorEastAsia"/>
          <w:szCs w:val="21"/>
        </w:rPr>
        <w:t>めったになかった</w:t>
      </w:r>
    </w:p>
    <w:p w14:paraId="13E75221" w14:textId="6F53B093" w:rsidR="00AB3AF8" w:rsidRPr="00FE1908" w:rsidRDefault="00AB3AF8" w:rsidP="008C256B">
      <w:pPr>
        <w:pStyle w:val="a9"/>
        <w:numPr>
          <w:ilvl w:val="1"/>
          <w:numId w:val="152"/>
        </w:numPr>
        <w:ind w:leftChars="0"/>
        <w:rPr>
          <w:rFonts w:asciiTheme="majorEastAsia" w:eastAsiaTheme="majorEastAsia" w:hAnsiTheme="majorEastAsia"/>
          <w:szCs w:val="21"/>
        </w:rPr>
      </w:pPr>
      <w:r w:rsidRPr="00FE1908">
        <w:rPr>
          <w:rFonts w:asciiTheme="majorEastAsia" w:eastAsiaTheme="majorEastAsia" w:hAnsiTheme="majorEastAsia"/>
          <w:szCs w:val="21"/>
        </w:rPr>
        <w:t>ときどきあった</w:t>
      </w:r>
    </w:p>
    <w:p w14:paraId="2C467F20" w14:textId="542D7775" w:rsidR="00AB3AF8" w:rsidRPr="00FE1908" w:rsidRDefault="00AB3AF8" w:rsidP="008C256B">
      <w:pPr>
        <w:pStyle w:val="a9"/>
        <w:numPr>
          <w:ilvl w:val="1"/>
          <w:numId w:val="152"/>
        </w:numPr>
        <w:ind w:leftChars="0"/>
        <w:rPr>
          <w:rFonts w:asciiTheme="majorEastAsia" w:eastAsiaTheme="majorEastAsia" w:hAnsiTheme="majorEastAsia"/>
          <w:szCs w:val="21"/>
        </w:rPr>
      </w:pPr>
      <w:r w:rsidRPr="00FE1908">
        <w:rPr>
          <w:rFonts w:asciiTheme="majorEastAsia" w:eastAsiaTheme="majorEastAsia" w:hAnsiTheme="majorEastAsia"/>
          <w:szCs w:val="21"/>
        </w:rPr>
        <w:t>よくあった</w:t>
      </w:r>
    </w:p>
    <w:p w14:paraId="2787BEE0" w14:textId="701AA5FB" w:rsidR="00AB3AF8" w:rsidRPr="00FE1908" w:rsidRDefault="00AB3AF8" w:rsidP="008C256B">
      <w:pPr>
        <w:pStyle w:val="a9"/>
        <w:numPr>
          <w:ilvl w:val="1"/>
          <w:numId w:val="152"/>
        </w:numPr>
        <w:ind w:leftChars="0"/>
        <w:rPr>
          <w:rFonts w:asciiTheme="majorEastAsia" w:eastAsiaTheme="majorEastAsia" w:hAnsiTheme="majorEastAsia"/>
          <w:szCs w:val="21"/>
        </w:rPr>
      </w:pPr>
      <w:r w:rsidRPr="00FE1908">
        <w:rPr>
          <w:rFonts w:asciiTheme="majorEastAsia" w:eastAsiaTheme="majorEastAsia" w:hAnsiTheme="majorEastAsia"/>
          <w:szCs w:val="21"/>
        </w:rPr>
        <w:t>大変よくあった</w:t>
      </w:r>
    </w:p>
    <w:p w14:paraId="1DB25F75" w14:textId="77777777" w:rsidR="00AB3AF8" w:rsidRPr="00FE1908" w:rsidRDefault="00AB3AF8" w:rsidP="00AB3AF8">
      <w:pPr>
        <w:rPr>
          <w:rFonts w:asciiTheme="majorEastAsia" w:eastAsiaTheme="majorEastAsia" w:hAnsiTheme="majorEastAsia"/>
          <w:szCs w:val="21"/>
        </w:rPr>
      </w:pPr>
    </w:p>
    <w:p w14:paraId="5F04DB4D" w14:textId="66887921" w:rsidR="00AB3AF8" w:rsidRPr="00FE1908" w:rsidRDefault="00AB3AF8" w:rsidP="00D23DA0">
      <w:pPr>
        <w:pStyle w:val="af0"/>
      </w:pPr>
      <w:r w:rsidRPr="00FE1908">
        <w:rPr>
          <w:rFonts w:hint="eastAsia"/>
        </w:rPr>
        <w:t>(Q</w:t>
      </w:r>
      <w:r w:rsidR="0069775F" w:rsidRPr="00FE1908">
        <w:t>7</w:t>
      </w:r>
      <w:r w:rsidR="0069775F" w:rsidRPr="00FE1908">
        <w:rPr>
          <w:rFonts w:hint="eastAsia"/>
        </w:rPr>
        <w:t>7</w:t>
      </w:r>
      <w:r w:rsidRPr="00FE1908">
        <w:rPr>
          <w:rFonts w:hint="eastAsia"/>
        </w:rPr>
        <w:t>)次の１から13の広告、販売促進活動、スポンサー活動について、直近6ヶ月間で目にしましたか。それぞれについて、お答え下さい</w:t>
      </w:r>
      <w:r w:rsidRPr="00FE1908">
        <w:t>。</w:t>
      </w:r>
      <w:r w:rsidR="0069775F" w:rsidRPr="00FE1908">
        <w:rPr>
          <w:rFonts w:hint="eastAsia"/>
        </w:rPr>
        <w:t>※この設問は、それぞれ横方向（→）にお答えください。</w:t>
      </w:r>
    </w:p>
    <w:p w14:paraId="663EB8E8" w14:textId="77777777" w:rsidR="0069775F" w:rsidRPr="00FE1908" w:rsidRDefault="0069775F" w:rsidP="00AB3AF8">
      <w:pPr>
        <w:rPr>
          <w:rFonts w:asciiTheme="majorEastAsia" w:eastAsiaTheme="majorEastAsia" w:hAnsiTheme="majorEastAsia"/>
          <w:szCs w:val="21"/>
        </w:rPr>
      </w:pPr>
    </w:p>
    <w:p w14:paraId="17EA946D" w14:textId="77777777" w:rsidR="0069775F" w:rsidRPr="00FE1908" w:rsidRDefault="0069775F" w:rsidP="0069775F">
      <w:pPr>
        <w:rPr>
          <w:rFonts w:asciiTheme="majorEastAsia" w:eastAsiaTheme="majorEastAsia" w:hAnsiTheme="majorEastAsia"/>
          <w:szCs w:val="21"/>
        </w:rPr>
      </w:pPr>
      <w:r w:rsidRPr="00FE1908">
        <w:rPr>
          <w:rFonts w:asciiTheme="majorEastAsia" w:eastAsiaTheme="majorEastAsia" w:hAnsiTheme="majorEastAsia" w:hint="eastAsia"/>
          <w:szCs w:val="21"/>
        </w:rPr>
        <w:t>【タバコ産業・関連団体による広告・宣伝活動】</w:t>
      </w:r>
    </w:p>
    <w:p w14:paraId="1D4CC775" w14:textId="27A37CE4"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テレビ</w:t>
      </w:r>
    </w:p>
    <w:p w14:paraId="258C8D47" w14:textId="45FAFFA9"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ラジオ</w:t>
      </w:r>
    </w:p>
    <w:p w14:paraId="1C1491FF" w14:textId="492EBF26"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映画</w:t>
      </w:r>
    </w:p>
    <w:p w14:paraId="5C3195C3" w14:textId="2167FCF5"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新聞</w:t>
      </w:r>
    </w:p>
    <w:p w14:paraId="754B4788" w14:textId="2D6008EA"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雑誌</w:t>
      </w:r>
    </w:p>
    <w:p w14:paraId="6404299C" w14:textId="5842BE8A"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タバコ販売店舗の広告</w:t>
      </w:r>
    </w:p>
    <w:p w14:paraId="0EBD3398" w14:textId="1394A38E"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電車の中吊り、車内広告</w:t>
      </w:r>
    </w:p>
    <w:p w14:paraId="0B71139B" w14:textId="77777777" w:rsidR="0069775F" w:rsidRPr="00FE1908" w:rsidRDefault="0069775F" w:rsidP="0069775F">
      <w:pPr>
        <w:rPr>
          <w:rFonts w:asciiTheme="majorEastAsia" w:eastAsiaTheme="majorEastAsia" w:hAnsiTheme="majorEastAsia"/>
          <w:szCs w:val="21"/>
        </w:rPr>
      </w:pPr>
      <w:r w:rsidRPr="00FE1908">
        <w:rPr>
          <w:rFonts w:asciiTheme="majorEastAsia" w:eastAsiaTheme="majorEastAsia" w:hAnsiTheme="majorEastAsia" w:hint="eastAsia"/>
          <w:szCs w:val="21"/>
        </w:rPr>
        <w:t>【タバコ産業・関連団体によるスポンサー活動】</w:t>
      </w:r>
    </w:p>
    <w:p w14:paraId="0C09DC6E" w14:textId="485335E2"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タバコ会社によるスポーツの後援（バレーボールやゴルフなど）</w:t>
      </w:r>
    </w:p>
    <w:p w14:paraId="715A277F" w14:textId="3B46FAE4"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タバコ会社による文化・芸術活動の後援</w:t>
      </w:r>
    </w:p>
    <w:p w14:paraId="2AAA348A" w14:textId="77777777" w:rsidR="0069775F" w:rsidRPr="00FE1908" w:rsidRDefault="0069775F" w:rsidP="0069775F">
      <w:pPr>
        <w:rPr>
          <w:rFonts w:asciiTheme="majorEastAsia" w:eastAsiaTheme="majorEastAsia" w:hAnsiTheme="majorEastAsia"/>
          <w:szCs w:val="21"/>
        </w:rPr>
      </w:pPr>
      <w:r w:rsidRPr="00FE1908">
        <w:rPr>
          <w:rFonts w:asciiTheme="majorEastAsia" w:eastAsiaTheme="majorEastAsia" w:hAnsiTheme="majorEastAsia" w:hint="eastAsia"/>
          <w:szCs w:val="21"/>
        </w:rPr>
        <w:t>【タバコ産業・関連団体による販売促進活動】</w:t>
      </w:r>
    </w:p>
    <w:p w14:paraId="5EAE6048" w14:textId="2D13C3DD"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タバコの無料サンプル（販売店等でのサンプル提供を含む）</w:t>
      </w:r>
    </w:p>
    <w:p w14:paraId="62B0954D" w14:textId="6A4DB040"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タバコの値引きなど特別価格（キャッシュバックやポイント還元を含む）</w:t>
      </w:r>
    </w:p>
    <w:p w14:paraId="2B5CA170" w14:textId="416F8594"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タバコへの付録、景品（ライター、缶コーヒーのおまけなど）</w:t>
      </w:r>
    </w:p>
    <w:p w14:paraId="1BA9FFD6" w14:textId="6E64620B"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インターネットのウェブサイト（含、会員サービス）での宣伝等</w:t>
      </w:r>
    </w:p>
    <w:p w14:paraId="63C8666B" w14:textId="1C1233B0"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テレビドラマや映画で役者が喫煙するシーン</w:t>
      </w:r>
    </w:p>
    <w:p w14:paraId="1A0E011F" w14:textId="0155ABCD"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雑誌での加熱式タバコの宣伝</w:t>
      </w:r>
    </w:p>
    <w:p w14:paraId="264DCB78" w14:textId="4EAC882D"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インターネットでの加熱式タバコの宣伝</w:t>
      </w:r>
    </w:p>
    <w:p w14:paraId="11837FD5" w14:textId="4BF102BC"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コンビニエンスストアでの加熱式タバコの宣伝</w:t>
      </w:r>
    </w:p>
    <w:p w14:paraId="6F887424" w14:textId="7802CA2C" w:rsidR="0069775F" w:rsidRPr="00FE1908" w:rsidRDefault="0069775F" w:rsidP="00E04DA9">
      <w:pPr>
        <w:pStyle w:val="a9"/>
        <w:numPr>
          <w:ilvl w:val="0"/>
          <w:numId w:val="137"/>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立て看板やタバコ店での加熱式タバコの宣伝</w:t>
      </w:r>
    </w:p>
    <w:p w14:paraId="02C5B7F2" w14:textId="77777777" w:rsidR="0069775F" w:rsidRPr="00FE1908" w:rsidRDefault="0069775F" w:rsidP="00AB3AF8">
      <w:pPr>
        <w:rPr>
          <w:rFonts w:asciiTheme="majorEastAsia" w:eastAsiaTheme="majorEastAsia" w:hAnsiTheme="majorEastAsia"/>
          <w:szCs w:val="21"/>
        </w:rPr>
      </w:pPr>
    </w:p>
    <w:p w14:paraId="6615AF67" w14:textId="696278FA" w:rsidR="00AB3AF8" w:rsidRPr="00FE1908" w:rsidRDefault="0069775F" w:rsidP="00AB3AF8">
      <w:pPr>
        <w:rPr>
          <w:rFonts w:asciiTheme="majorEastAsia" w:eastAsiaTheme="majorEastAsia" w:hAnsiTheme="majorEastAsia"/>
          <w:szCs w:val="21"/>
        </w:rPr>
      </w:pPr>
      <w:r w:rsidRPr="00FE1908">
        <w:rPr>
          <w:rFonts w:asciiTheme="majorEastAsia" w:eastAsiaTheme="majorEastAsia" w:hAnsiTheme="majorEastAsia" w:hint="eastAsia"/>
          <w:szCs w:val="21"/>
        </w:rPr>
        <w:t>＜</w:t>
      </w:r>
      <w:r w:rsidR="0066335C"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68F6EBD7" w14:textId="6F23D6D2" w:rsidR="00AB3AF8" w:rsidRPr="00FE1908" w:rsidRDefault="00AB3AF8" w:rsidP="00E04DA9">
      <w:pPr>
        <w:pStyle w:val="a9"/>
        <w:numPr>
          <w:ilvl w:val="0"/>
          <w:numId w:val="138"/>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見た</w:t>
      </w:r>
    </w:p>
    <w:p w14:paraId="63C286BF" w14:textId="5399B31B" w:rsidR="00AB3AF8" w:rsidRPr="00FE1908" w:rsidRDefault="00AB3AF8" w:rsidP="00E04DA9">
      <w:pPr>
        <w:pStyle w:val="a9"/>
        <w:numPr>
          <w:ilvl w:val="0"/>
          <w:numId w:val="138"/>
        </w:numPr>
        <w:ind w:leftChars="0" w:left="993"/>
        <w:rPr>
          <w:rFonts w:asciiTheme="majorEastAsia" w:eastAsiaTheme="majorEastAsia" w:hAnsiTheme="majorEastAsia"/>
          <w:szCs w:val="21"/>
        </w:rPr>
      </w:pPr>
      <w:r w:rsidRPr="00FE1908">
        <w:rPr>
          <w:rFonts w:asciiTheme="majorEastAsia" w:eastAsiaTheme="majorEastAsia" w:hAnsiTheme="majorEastAsia" w:hint="eastAsia"/>
          <w:szCs w:val="21"/>
        </w:rPr>
        <w:t>見なかった</w:t>
      </w:r>
    </w:p>
    <w:p w14:paraId="38B83FF4" w14:textId="77777777" w:rsidR="00AB3AF8" w:rsidRPr="00FE1908" w:rsidRDefault="00AB3AF8" w:rsidP="00AB3AF8">
      <w:pPr>
        <w:widowControl/>
        <w:jc w:val="left"/>
        <w:rPr>
          <w:rFonts w:asciiTheme="majorEastAsia" w:eastAsiaTheme="majorEastAsia" w:hAnsiTheme="majorEastAsia"/>
          <w:szCs w:val="21"/>
        </w:rPr>
      </w:pPr>
    </w:p>
    <w:p w14:paraId="0F7A4311" w14:textId="0733A176" w:rsidR="00AB3AF8" w:rsidRPr="00FE1908" w:rsidRDefault="00AB3AF8" w:rsidP="00D23DA0">
      <w:pPr>
        <w:pStyle w:val="af0"/>
      </w:pPr>
      <w:r w:rsidRPr="00FE1908">
        <w:rPr>
          <w:rFonts w:hint="eastAsia"/>
        </w:rPr>
        <w:t>(Q</w:t>
      </w:r>
      <w:r w:rsidR="006660D9" w:rsidRPr="00FE1908">
        <w:rPr>
          <w:rFonts w:hint="eastAsia"/>
        </w:rPr>
        <w:t>78</w:t>
      </w:r>
      <w:r w:rsidRPr="00FE1908">
        <w:rPr>
          <w:rFonts w:hint="eastAsia"/>
        </w:rPr>
        <w:t>)あなたの現在の健康状態はいかがですか。あてはまるものを一つだけお答えください。</w:t>
      </w:r>
    </w:p>
    <w:p w14:paraId="606BAB54" w14:textId="77777777" w:rsidR="00AB3AF8" w:rsidRPr="00FE1908" w:rsidRDefault="00AB3AF8" w:rsidP="00A2225C">
      <w:pPr>
        <w:pStyle w:val="a9"/>
        <w:numPr>
          <w:ilvl w:val="0"/>
          <w:numId w:val="2"/>
        </w:numPr>
        <w:ind w:leftChars="0" w:firstLine="6"/>
        <w:rPr>
          <w:rFonts w:asciiTheme="majorEastAsia" w:eastAsiaTheme="majorEastAsia" w:hAnsiTheme="majorEastAsia"/>
          <w:szCs w:val="21"/>
        </w:rPr>
      </w:pPr>
      <w:r w:rsidRPr="00FE1908">
        <w:rPr>
          <w:rFonts w:asciiTheme="majorEastAsia" w:eastAsiaTheme="majorEastAsia" w:hAnsiTheme="majorEastAsia"/>
          <w:szCs w:val="21"/>
        </w:rPr>
        <w:t>よい</w:t>
      </w:r>
    </w:p>
    <w:p w14:paraId="1D98B2A6" w14:textId="77777777" w:rsidR="00AB3AF8" w:rsidRPr="00FE1908" w:rsidRDefault="00AB3AF8" w:rsidP="00A2225C">
      <w:pPr>
        <w:pStyle w:val="a9"/>
        <w:numPr>
          <w:ilvl w:val="0"/>
          <w:numId w:val="2"/>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ま</w:t>
      </w:r>
      <w:r w:rsidRPr="00FE1908">
        <w:rPr>
          <w:rFonts w:asciiTheme="majorEastAsia" w:eastAsiaTheme="majorEastAsia" w:hAnsiTheme="majorEastAsia"/>
          <w:szCs w:val="21"/>
        </w:rPr>
        <w:t>あよい</w:t>
      </w:r>
    </w:p>
    <w:p w14:paraId="060A4AD2" w14:textId="77777777" w:rsidR="00AB3AF8" w:rsidRPr="00FE1908" w:rsidRDefault="00AB3AF8" w:rsidP="00A2225C">
      <w:pPr>
        <w:pStyle w:val="a9"/>
        <w:numPr>
          <w:ilvl w:val="0"/>
          <w:numId w:val="2"/>
        </w:numPr>
        <w:ind w:leftChars="0" w:firstLine="6"/>
        <w:rPr>
          <w:rFonts w:asciiTheme="majorEastAsia" w:eastAsiaTheme="majorEastAsia" w:hAnsiTheme="majorEastAsia"/>
          <w:szCs w:val="21"/>
        </w:rPr>
      </w:pPr>
      <w:r w:rsidRPr="00FE1908">
        <w:rPr>
          <w:rFonts w:asciiTheme="majorEastAsia" w:eastAsiaTheme="majorEastAsia" w:hAnsiTheme="majorEastAsia"/>
          <w:szCs w:val="21"/>
        </w:rPr>
        <w:t>ふつう</w:t>
      </w:r>
    </w:p>
    <w:p w14:paraId="53E51CD3" w14:textId="77777777" w:rsidR="00AB3AF8" w:rsidRPr="00FE1908" w:rsidRDefault="00AB3AF8" w:rsidP="00A2225C">
      <w:pPr>
        <w:pStyle w:val="a9"/>
        <w:numPr>
          <w:ilvl w:val="0"/>
          <w:numId w:val="2"/>
        </w:numPr>
        <w:ind w:leftChars="0" w:firstLine="6"/>
        <w:rPr>
          <w:rFonts w:asciiTheme="majorEastAsia" w:eastAsiaTheme="majorEastAsia" w:hAnsiTheme="majorEastAsia"/>
          <w:szCs w:val="21"/>
        </w:rPr>
      </w:pPr>
      <w:r w:rsidRPr="00FE1908">
        <w:rPr>
          <w:rFonts w:asciiTheme="majorEastAsia" w:eastAsiaTheme="majorEastAsia" w:hAnsiTheme="majorEastAsia" w:hint="eastAsia"/>
          <w:szCs w:val="21"/>
        </w:rPr>
        <w:t>あまりよくない</w:t>
      </w:r>
    </w:p>
    <w:p w14:paraId="178FAFE2" w14:textId="77777777" w:rsidR="00AB3AF8" w:rsidRPr="00FE1908" w:rsidRDefault="00AB3AF8" w:rsidP="00A2225C">
      <w:pPr>
        <w:pStyle w:val="a9"/>
        <w:numPr>
          <w:ilvl w:val="0"/>
          <w:numId w:val="2"/>
        </w:numPr>
        <w:ind w:leftChars="0" w:firstLine="6"/>
        <w:rPr>
          <w:rFonts w:asciiTheme="majorEastAsia" w:eastAsiaTheme="majorEastAsia" w:hAnsiTheme="majorEastAsia"/>
          <w:szCs w:val="21"/>
        </w:rPr>
      </w:pPr>
      <w:r w:rsidRPr="00FE1908">
        <w:rPr>
          <w:rFonts w:asciiTheme="majorEastAsia" w:eastAsiaTheme="majorEastAsia" w:hAnsiTheme="majorEastAsia"/>
          <w:szCs w:val="21"/>
        </w:rPr>
        <w:t>よ</w:t>
      </w:r>
      <w:r w:rsidRPr="00FE1908">
        <w:rPr>
          <w:rFonts w:asciiTheme="majorEastAsia" w:eastAsiaTheme="majorEastAsia" w:hAnsiTheme="majorEastAsia" w:hint="eastAsia"/>
          <w:szCs w:val="21"/>
        </w:rPr>
        <w:t>くない</w:t>
      </w:r>
    </w:p>
    <w:p w14:paraId="7E5B33C9" w14:textId="77777777" w:rsidR="00AB3AF8" w:rsidRPr="00FE1908" w:rsidRDefault="00AB3AF8" w:rsidP="00AB3AF8">
      <w:pPr>
        <w:rPr>
          <w:rFonts w:asciiTheme="majorEastAsia" w:eastAsiaTheme="majorEastAsia" w:hAnsiTheme="majorEastAsia"/>
          <w:szCs w:val="21"/>
        </w:rPr>
      </w:pPr>
    </w:p>
    <w:p w14:paraId="0BDE9930" w14:textId="77777777" w:rsidR="00AB3AF8" w:rsidRPr="00FE1908" w:rsidDel="0082106D" w:rsidRDefault="00AB3AF8" w:rsidP="00AB3AF8">
      <w:pPr>
        <w:rPr>
          <w:del w:id="156" w:author="Takahiro Tabuchi" w:date="2021-01-06T14:38:00Z"/>
          <w:rFonts w:asciiTheme="majorEastAsia" w:eastAsiaTheme="majorEastAsia" w:hAnsiTheme="majorEastAsia"/>
          <w:szCs w:val="21"/>
        </w:rPr>
      </w:pPr>
      <w:del w:id="157" w:author="Takahiro Tabuchi" w:date="2021-01-06T14:38:00Z">
        <w:r w:rsidRPr="00FE1908" w:rsidDel="0082106D">
          <w:rPr>
            <w:rFonts w:asciiTheme="majorEastAsia" w:eastAsiaTheme="majorEastAsia" w:hAnsiTheme="majorEastAsia" w:hint="eastAsia"/>
            <w:szCs w:val="21"/>
          </w:rPr>
          <w:delText>（JACSIS Q56）以下の項目について、あなた自身にどのくらい当てはまりますか。</w:delText>
        </w:r>
      </w:del>
    </w:p>
    <w:p w14:paraId="75A780F4" w14:textId="77777777" w:rsidR="00AB3AF8" w:rsidRPr="00FE1908" w:rsidDel="0082106D" w:rsidRDefault="00AB3AF8" w:rsidP="00AB3AF8">
      <w:pPr>
        <w:ind w:firstLineChars="200" w:firstLine="420"/>
        <w:rPr>
          <w:del w:id="158" w:author="Takahiro Tabuchi" w:date="2021-01-06T14:38:00Z"/>
          <w:rFonts w:asciiTheme="majorEastAsia" w:eastAsiaTheme="majorEastAsia" w:hAnsiTheme="majorEastAsia"/>
          <w:szCs w:val="21"/>
        </w:rPr>
      </w:pPr>
      <w:del w:id="159" w:author="Takahiro Tabuchi" w:date="2021-01-06T14:38:00Z">
        <w:r w:rsidRPr="00FE1908" w:rsidDel="0082106D">
          <w:rPr>
            <w:rFonts w:asciiTheme="majorEastAsia" w:eastAsiaTheme="majorEastAsia" w:hAnsiTheme="majorEastAsia" w:hint="eastAsia"/>
            <w:szCs w:val="21"/>
          </w:rPr>
          <w:delText>※この設問は、それぞれ横方向</w:delText>
        </w:r>
        <w:r w:rsidRPr="00FE1908" w:rsidDel="0082106D">
          <w:rPr>
            <w:rFonts w:asciiTheme="majorEastAsia" w:eastAsiaTheme="majorEastAsia" w:hAnsiTheme="majorEastAsia"/>
            <w:szCs w:val="21"/>
          </w:rPr>
          <w:delText>(→)にお答えください。</w:delText>
        </w:r>
      </w:del>
    </w:p>
    <w:p w14:paraId="360B0B86" w14:textId="77777777" w:rsidR="00AB3AF8" w:rsidRPr="00FE1908" w:rsidDel="0082106D" w:rsidRDefault="00AB3AF8" w:rsidP="00E04DA9">
      <w:pPr>
        <w:pStyle w:val="a9"/>
        <w:widowControl/>
        <w:numPr>
          <w:ilvl w:val="0"/>
          <w:numId w:val="62"/>
        </w:numPr>
        <w:ind w:leftChars="0"/>
        <w:jc w:val="left"/>
        <w:rPr>
          <w:del w:id="160" w:author="Takahiro Tabuchi" w:date="2021-01-06T14:38:00Z"/>
          <w:rFonts w:asciiTheme="majorEastAsia" w:eastAsiaTheme="majorEastAsia" w:hAnsiTheme="majorEastAsia"/>
          <w:szCs w:val="21"/>
        </w:rPr>
      </w:pPr>
      <w:del w:id="161" w:author="Takahiro Tabuchi" w:date="2021-01-06T14:38:00Z">
        <w:r w:rsidRPr="00FE1908" w:rsidDel="0082106D">
          <w:rPr>
            <w:rFonts w:asciiTheme="majorEastAsia" w:eastAsiaTheme="majorEastAsia" w:hAnsiTheme="majorEastAsia" w:hint="eastAsia"/>
            <w:szCs w:val="21"/>
          </w:rPr>
          <w:delText>活発で，外向的だと思う</w:delText>
        </w:r>
      </w:del>
    </w:p>
    <w:p w14:paraId="60C5E952" w14:textId="77777777" w:rsidR="00AB3AF8" w:rsidRPr="00FE1908" w:rsidDel="0082106D" w:rsidRDefault="00AB3AF8" w:rsidP="00E04DA9">
      <w:pPr>
        <w:pStyle w:val="a9"/>
        <w:widowControl/>
        <w:numPr>
          <w:ilvl w:val="0"/>
          <w:numId w:val="62"/>
        </w:numPr>
        <w:ind w:leftChars="0"/>
        <w:jc w:val="left"/>
        <w:rPr>
          <w:del w:id="162" w:author="Takahiro Tabuchi" w:date="2021-01-06T14:38:00Z"/>
          <w:rFonts w:asciiTheme="majorEastAsia" w:eastAsiaTheme="majorEastAsia" w:hAnsiTheme="majorEastAsia"/>
          <w:szCs w:val="21"/>
        </w:rPr>
      </w:pPr>
      <w:del w:id="163" w:author="Takahiro Tabuchi" w:date="2021-01-06T14:38:00Z">
        <w:r w:rsidRPr="00FE1908" w:rsidDel="0082106D">
          <w:rPr>
            <w:rFonts w:asciiTheme="majorEastAsia" w:eastAsiaTheme="majorEastAsia" w:hAnsiTheme="majorEastAsia" w:hint="eastAsia"/>
            <w:szCs w:val="21"/>
          </w:rPr>
          <w:delText>他人に不満をもち，もめごとを起こしやすいと思う</w:delText>
        </w:r>
      </w:del>
    </w:p>
    <w:p w14:paraId="2394E03C" w14:textId="77777777" w:rsidR="00AB3AF8" w:rsidRPr="00FE1908" w:rsidDel="0082106D" w:rsidRDefault="00AB3AF8" w:rsidP="00E04DA9">
      <w:pPr>
        <w:pStyle w:val="a9"/>
        <w:widowControl/>
        <w:numPr>
          <w:ilvl w:val="0"/>
          <w:numId w:val="62"/>
        </w:numPr>
        <w:ind w:leftChars="0"/>
        <w:jc w:val="left"/>
        <w:rPr>
          <w:del w:id="164" w:author="Takahiro Tabuchi" w:date="2021-01-06T14:38:00Z"/>
          <w:rFonts w:asciiTheme="majorEastAsia" w:eastAsiaTheme="majorEastAsia" w:hAnsiTheme="majorEastAsia"/>
          <w:szCs w:val="21"/>
        </w:rPr>
      </w:pPr>
      <w:del w:id="165" w:author="Takahiro Tabuchi" w:date="2021-01-06T14:38:00Z">
        <w:r w:rsidRPr="00FE1908" w:rsidDel="0082106D">
          <w:rPr>
            <w:rFonts w:asciiTheme="majorEastAsia" w:eastAsiaTheme="majorEastAsia" w:hAnsiTheme="majorEastAsia" w:hint="eastAsia"/>
            <w:szCs w:val="21"/>
          </w:rPr>
          <w:delText>しっかりしていて，自分に厳しいと思う</w:delText>
        </w:r>
      </w:del>
    </w:p>
    <w:p w14:paraId="216B116D" w14:textId="77777777" w:rsidR="00AB3AF8" w:rsidRPr="00FE1908" w:rsidDel="0082106D" w:rsidRDefault="00AB3AF8" w:rsidP="00E04DA9">
      <w:pPr>
        <w:pStyle w:val="a9"/>
        <w:widowControl/>
        <w:numPr>
          <w:ilvl w:val="0"/>
          <w:numId w:val="62"/>
        </w:numPr>
        <w:ind w:leftChars="0"/>
        <w:jc w:val="left"/>
        <w:rPr>
          <w:del w:id="166" w:author="Takahiro Tabuchi" w:date="2021-01-06T14:38:00Z"/>
          <w:rFonts w:asciiTheme="majorEastAsia" w:eastAsiaTheme="majorEastAsia" w:hAnsiTheme="majorEastAsia"/>
          <w:szCs w:val="21"/>
        </w:rPr>
      </w:pPr>
      <w:del w:id="167" w:author="Takahiro Tabuchi" w:date="2021-01-06T14:38:00Z">
        <w:r w:rsidRPr="00FE1908" w:rsidDel="0082106D">
          <w:rPr>
            <w:rFonts w:asciiTheme="majorEastAsia" w:eastAsiaTheme="majorEastAsia" w:hAnsiTheme="majorEastAsia" w:hint="eastAsia"/>
            <w:szCs w:val="21"/>
          </w:rPr>
          <w:delText>心配性で，うろたえやすいと思う</w:delText>
        </w:r>
      </w:del>
    </w:p>
    <w:p w14:paraId="23883BD8" w14:textId="77777777" w:rsidR="00AB3AF8" w:rsidRPr="00FE1908" w:rsidDel="0082106D" w:rsidRDefault="00AB3AF8" w:rsidP="00E04DA9">
      <w:pPr>
        <w:pStyle w:val="a9"/>
        <w:widowControl/>
        <w:numPr>
          <w:ilvl w:val="0"/>
          <w:numId w:val="62"/>
        </w:numPr>
        <w:ind w:leftChars="0"/>
        <w:jc w:val="left"/>
        <w:rPr>
          <w:del w:id="168" w:author="Takahiro Tabuchi" w:date="2021-01-06T14:38:00Z"/>
          <w:rFonts w:asciiTheme="majorEastAsia" w:eastAsiaTheme="majorEastAsia" w:hAnsiTheme="majorEastAsia"/>
          <w:szCs w:val="21"/>
        </w:rPr>
      </w:pPr>
      <w:del w:id="169" w:author="Takahiro Tabuchi" w:date="2021-01-06T14:38:00Z">
        <w:r w:rsidRPr="00FE1908" w:rsidDel="0082106D">
          <w:rPr>
            <w:rFonts w:asciiTheme="majorEastAsia" w:eastAsiaTheme="majorEastAsia" w:hAnsiTheme="majorEastAsia" w:hint="eastAsia"/>
            <w:szCs w:val="21"/>
          </w:rPr>
          <w:delText>新しいことが好きで，変わった考えをもつと思う</w:delText>
        </w:r>
      </w:del>
    </w:p>
    <w:p w14:paraId="3C6C9E9E" w14:textId="77777777" w:rsidR="00AB3AF8" w:rsidRPr="00FE1908" w:rsidDel="0082106D" w:rsidRDefault="00AB3AF8" w:rsidP="00E04DA9">
      <w:pPr>
        <w:pStyle w:val="a9"/>
        <w:widowControl/>
        <w:numPr>
          <w:ilvl w:val="0"/>
          <w:numId w:val="62"/>
        </w:numPr>
        <w:ind w:leftChars="0"/>
        <w:jc w:val="left"/>
        <w:rPr>
          <w:del w:id="170" w:author="Takahiro Tabuchi" w:date="2021-01-06T14:38:00Z"/>
          <w:rFonts w:asciiTheme="majorEastAsia" w:eastAsiaTheme="majorEastAsia" w:hAnsiTheme="majorEastAsia"/>
          <w:szCs w:val="21"/>
        </w:rPr>
      </w:pPr>
      <w:del w:id="171" w:author="Takahiro Tabuchi" w:date="2021-01-06T14:38:00Z">
        <w:r w:rsidRPr="00FE1908" w:rsidDel="0082106D">
          <w:rPr>
            <w:rFonts w:asciiTheme="majorEastAsia" w:eastAsiaTheme="majorEastAsia" w:hAnsiTheme="majorEastAsia" w:hint="eastAsia"/>
            <w:szCs w:val="21"/>
          </w:rPr>
          <w:delText>ひかえめで，おとなしいと思う</w:delText>
        </w:r>
      </w:del>
    </w:p>
    <w:p w14:paraId="2E0DE260" w14:textId="77777777" w:rsidR="00AB3AF8" w:rsidRPr="00FE1908" w:rsidDel="0082106D" w:rsidRDefault="00AB3AF8" w:rsidP="00E04DA9">
      <w:pPr>
        <w:pStyle w:val="a9"/>
        <w:widowControl/>
        <w:numPr>
          <w:ilvl w:val="0"/>
          <w:numId w:val="62"/>
        </w:numPr>
        <w:ind w:leftChars="0"/>
        <w:jc w:val="left"/>
        <w:rPr>
          <w:del w:id="172" w:author="Takahiro Tabuchi" w:date="2021-01-06T14:38:00Z"/>
          <w:rFonts w:asciiTheme="majorEastAsia" w:eastAsiaTheme="majorEastAsia" w:hAnsiTheme="majorEastAsia"/>
          <w:szCs w:val="21"/>
        </w:rPr>
      </w:pPr>
      <w:del w:id="173" w:author="Takahiro Tabuchi" w:date="2021-01-06T14:38:00Z">
        <w:r w:rsidRPr="00FE1908" w:rsidDel="0082106D">
          <w:rPr>
            <w:rFonts w:asciiTheme="majorEastAsia" w:eastAsiaTheme="majorEastAsia" w:hAnsiTheme="majorEastAsia" w:hint="eastAsia"/>
            <w:szCs w:val="21"/>
          </w:rPr>
          <w:delText>人に気をつかう，やさしい人間だと思う</w:delText>
        </w:r>
      </w:del>
    </w:p>
    <w:p w14:paraId="65B24195" w14:textId="77777777" w:rsidR="00AB3AF8" w:rsidRPr="00FE1908" w:rsidDel="0082106D" w:rsidRDefault="00AB3AF8" w:rsidP="00E04DA9">
      <w:pPr>
        <w:pStyle w:val="a9"/>
        <w:widowControl/>
        <w:numPr>
          <w:ilvl w:val="0"/>
          <w:numId w:val="62"/>
        </w:numPr>
        <w:ind w:leftChars="0"/>
        <w:jc w:val="left"/>
        <w:rPr>
          <w:del w:id="174" w:author="Takahiro Tabuchi" w:date="2021-01-06T14:38:00Z"/>
          <w:rFonts w:asciiTheme="majorEastAsia" w:eastAsiaTheme="majorEastAsia" w:hAnsiTheme="majorEastAsia"/>
          <w:szCs w:val="21"/>
        </w:rPr>
      </w:pPr>
      <w:del w:id="175" w:author="Takahiro Tabuchi" w:date="2021-01-06T14:38:00Z">
        <w:r w:rsidRPr="00FE1908" w:rsidDel="0082106D">
          <w:rPr>
            <w:rFonts w:asciiTheme="majorEastAsia" w:eastAsiaTheme="majorEastAsia" w:hAnsiTheme="majorEastAsia" w:hint="eastAsia"/>
            <w:szCs w:val="21"/>
          </w:rPr>
          <w:lastRenderedPageBreak/>
          <w:delText>だらしなく，うっかりしていると思う</w:delText>
        </w:r>
      </w:del>
    </w:p>
    <w:p w14:paraId="028AE0A0" w14:textId="77777777" w:rsidR="00AB3AF8" w:rsidRPr="00FE1908" w:rsidDel="0082106D" w:rsidRDefault="00AB3AF8" w:rsidP="00E04DA9">
      <w:pPr>
        <w:pStyle w:val="a9"/>
        <w:widowControl/>
        <w:numPr>
          <w:ilvl w:val="0"/>
          <w:numId w:val="62"/>
        </w:numPr>
        <w:ind w:leftChars="0"/>
        <w:jc w:val="left"/>
        <w:rPr>
          <w:del w:id="176" w:author="Takahiro Tabuchi" w:date="2021-01-06T14:38:00Z"/>
          <w:rFonts w:asciiTheme="majorEastAsia" w:eastAsiaTheme="majorEastAsia" w:hAnsiTheme="majorEastAsia"/>
          <w:szCs w:val="21"/>
        </w:rPr>
      </w:pPr>
      <w:del w:id="177" w:author="Takahiro Tabuchi" w:date="2021-01-06T14:38:00Z">
        <w:r w:rsidRPr="00FE1908" w:rsidDel="0082106D">
          <w:rPr>
            <w:rFonts w:asciiTheme="majorEastAsia" w:eastAsiaTheme="majorEastAsia" w:hAnsiTheme="majorEastAsia" w:hint="eastAsia"/>
            <w:szCs w:val="21"/>
          </w:rPr>
          <w:delText>冷静で，気分が安定していると思う</w:delText>
        </w:r>
      </w:del>
    </w:p>
    <w:p w14:paraId="24D81864" w14:textId="77777777" w:rsidR="00AB3AF8" w:rsidRPr="00FE1908" w:rsidDel="0082106D" w:rsidRDefault="00AB3AF8" w:rsidP="00E04DA9">
      <w:pPr>
        <w:pStyle w:val="a9"/>
        <w:widowControl/>
        <w:numPr>
          <w:ilvl w:val="0"/>
          <w:numId w:val="62"/>
        </w:numPr>
        <w:ind w:leftChars="0"/>
        <w:jc w:val="left"/>
        <w:rPr>
          <w:del w:id="178" w:author="Takahiro Tabuchi" w:date="2021-01-06T14:38:00Z"/>
          <w:rFonts w:asciiTheme="majorEastAsia" w:eastAsiaTheme="majorEastAsia" w:hAnsiTheme="majorEastAsia"/>
          <w:szCs w:val="21"/>
        </w:rPr>
      </w:pPr>
      <w:del w:id="179" w:author="Takahiro Tabuchi" w:date="2021-01-06T14:38:00Z">
        <w:r w:rsidRPr="00FE1908" w:rsidDel="0082106D">
          <w:rPr>
            <w:rFonts w:asciiTheme="majorEastAsia" w:eastAsiaTheme="majorEastAsia" w:hAnsiTheme="majorEastAsia" w:hint="eastAsia"/>
            <w:szCs w:val="21"/>
          </w:rPr>
          <w:delText>発想力に欠けた，平凡な人間だと思う</w:delText>
        </w:r>
      </w:del>
    </w:p>
    <w:p w14:paraId="112C8C00" w14:textId="77777777" w:rsidR="00AB3AF8" w:rsidRPr="00FE1908" w:rsidDel="0082106D" w:rsidRDefault="00AB3AF8" w:rsidP="00AB3AF8">
      <w:pPr>
        <w:rPr>
          <w:del w:id="180" w:author="Takahiro Tabuchi" w:date="2021-01-06T14:38:00Z"/>
          <w:rFonts w:asciiTheme="majorEastAsia" w:eastAsiaTheme="majorEastAsia" w:hAnsiTheme="majorEastAsia"/>
          <w:szCs w:val="21"/>
        </w:rPr>
      </w:pPr>
    </w:p>
    <w:p w14:paraId="7503940B" w14:textId="77777777" w:rsidR="00AB3AF8" w:rsidRPr="00FE1908" w:rsidDel="0082106D" w:rsidRDefault="00AB3AF8" w:rsidP="00AB3AF8">
      <w:pPr>
        <w:rPr>
          <w:del w:id="181" w:author="Takahiro Tabuchi" w:date="2021-01-06T14:38:00Z"/>
          <w:rFonts w:asciiTheme="majorEastAsia" w:eastAsiaTheme="majorEastAsia" w:hAnsiTheme="majorEastAsia"/>
          <w:szCs w:val="21"/>
        </w:rPr>
      </w:pPr>
      <w:del w:id="182" w:author="Takahiro Tabuchi" w:date="2021-01-06T14:38:00Z">
        <w:r w:rsidRPr="00FE1908" w:rsidDel="0082106D">
          <w:rPr>
            <w:rFonts w:asciiTheme="majorEastAsia" w:eastAsiaTheme="majorEastAsia" w:hAnsiTheme="majorEastAsia" w:hint="eastAsia"/>
            <w:szCs w:val="21"/>
          </w:rPr>
          <w:delText>選択肢</w:delText>
        </w:r>
      </w:del>
    </w:p>
    <w:p w14:paraId="2553651B" w14:textId="77777777" w:rsidR="00AB3AF8" w:rsidRPr="00FE1908" w:rsidDel="0082106D" w:rsidRDefault="00AB3AF8" w:rsidP="00E04DA9">
      <w:pPr>
        <w:pStyle w:val="a9"/>
        <w:widowControl/>
        <w:numPr>
          <w:ilvl w:val="0"/>
          <w:numId w:val="63"/>
        </w:numPr>
        <w:ind w:leftChars="0"/>
        <w:jc w:val="left"/>
        <w:rPr>
          <w:del w:id="183" w:author="Takahiro Tabuchi" w:date="2021-01-06T14:38:00Z"/>
          <w:rFonts w:asciiTheme="majorEastAsia" w:eastAsiaTheme="majorEastAsia" w:hAnsiTheme="majorEastAsia"/>
          <w:szCs w:val="21"/>
        </w:rPr>
      </w:pPr>
      <w:del w:id="184" w:author="Takahiro Tabuchi" w:date="2021-01-06T14:38:00Z">
        <w:r w:rsidRPr="00FE1908" w:rsidDel="0082106D">
          <w:rPr>
            <w:rFonts w:asciiTheme="majorEastAsia" w:eastAsiaTheme="majorEastAsia" w:hAnsiTheme="majorEastAsia" w:hint="eastAsia"/>
            <w:szCs w:val="21"/>
          </w:rPr>
          <w:delText>まったく違うと思う</w:delText>
        </w:r>
      </w:del>
    </w:p>
    <w:p w14:paraId="0B5A8112" w14:textId="77777777" w:rsidR="00AB3AF8" w:rsidRPr="00FE1908" w:rsidDel="0082106D" w:rsidRDefault="00AB3AF8" w:rsidP="00E04DA9">
      <w:pPr>
        <w:pStyle w:val="a9"/>
        <w:widowControl/>
        <w:numPr>
          <w:ilvl w:val="0"/>
          <w:numId w:val="63"/>
        </w:numPr>
        <w:ind w:leftChars="0"/>
        <w:jc w:val="left"/>
        <w:rPr>
          <w:del w:id="185" w:author="Takahiro Tabuchi" w:date="2021-01-06T14:38:00Z"/>
          <w:rFonts w:asciiTheme="majorEastAsia" w:eastAsiaTheme="majorEastAsia" w:hAnsiTheme="majorEastAsia"/>
          <w:szCs w:val="21"/>
        </w:rPr>
      </w:pPr>
      <w:del w:id="186" w:author="Takahiro Tabuchi" w:date="2021-01-06T14:38:00Z">
        <w:r w:rsidRPr="00FE1908" w:rsidDel="0082106D">
          <w:rPr>
            <w:rFonts w:asciiTheme="majorEastAsia" w:eastAsiaTheme="majorEastAsia" w:hAnsiTheme="majorEastAsia" w:hint="eastAsia"/>
            <w:szCs w:val="21"/>
          </w:rPr>
          <w:delText>おおよそ違うと思う</w:delText>
        </w:r>
      </w:del>
    </w:p>
    <w:p w14:paraId="2A165539" w14:textId="77777777" w:rsidR="00AB3AF8" w:rsidRPr="00FE1908" w:rsidDel="0082106D" w:rsidRDefault="00AB3AF8" w:rsidP="00E04DA9">
      <w:pPr>
        <w:pStyle w:val="a9"/>
        <w:widowControl/>
        <w:numPr>
          <w:ilvl w:val="0"/>
          <w:numId w:val="63"/>
        </w:numPr>
        <w:ind w:leftChars="0"/>
        <w:jc w:val="left"/>
        <w:rPr>
          <w:del w:id="187" w:author="Takahiro Tabuchi" w:date="2021-01-06T14:38:00Z"/>
          <w:rFonts w:asciiTheme="majorEastAsia" w:eastAsiaTheme="majorEastAsia" w:hAnsiTheme="majorEastAsia"/>
          <w:szCs w:val="21"/>
        </w:rPr>
      </w:pPr>
      <w:del w:id="188" w:author="Takahiro Tabuchi" w:date="2021-01-06T14:38:00Z">
        <w:r w:rsidRPr="00FE1908" w:rsidDel="0082106D">
          <w:rPr>
            <w:rFonts w:asciiTheme="majorEastAsia" w:eastAsiaTheme="majorEastAsia" w:hAnsiTheme="majorEastAsia" w:hint="eastAsia"/>
            <w:szCs w:val="21"/>
          </w:rPr>
          <w:delText>少し違うと思う</w:delText>
        </w:r>
      </w:del>
    </w:p>
    <w:p w14:paraId="35D042B3" w14:textId="77777777" w:rsidR="00AB3AF8" w:rsidRPr="00FE1908" w:rsidDel="0082106D" w:rsidRDefault="00AB3AF8" w:rsidP="00E04DA9">
      <w:pPr>
        <w:pStyle w:val="a9"/>
        <w:widowControl/>
        <w:numPr>
          <w:ilvl w:val="0"/>
          <w:numId w:val="63"/>
        </w:numPr>
        <w:ind w:leftChars="0"/>
        <w:jc w:val="left"/>
        <w:rPr>
          <w:del w:id="189" w:author="Takahiro Tabuchi" w:date="2021-01-06T14:38:00Z"/>
          <w:rFonts w:asciiTheme="majorEastAsia" w:eastAsiaTheme="majorEastAsia" w:hAnsiTheme="majorEastAsia"/>
          <w:szCs w:val="21"/>
        </w:rPr>
      </w:pPr>
      <w:del w:id="190" w:author="Takahiro Tabuchi" w:date="2021-01-06T14:38:00Z">
        <w:r w:rsidRPr="00FE1908" w:rsidDel="0082106D">
          <w:rPr>
            <w:rFonts w:asciiTheme="majorEastAsia" w:eastAsiaTheme="majorEastAsia" w:hAnsiTheme="majorEastAsia" w:hint="eastAsia"/>
            <w:szCs w:val="21"/>
          </w:rPr>
          <w:delText>どちらでもない</w:delText>
        </w:r>
      </w:del>
    </w:p>
    <w:p w14:paraId="119BA273" w14:textId="77777777" w:rsidR="00AB3AF8" w:rsidRPr="00FE1908" w:rsidDel="0082106D" w:rsidRDefault="00AB3AF8" w:rsidP="00E04DA9">
      <w:pPr>
        <w:pStyle w:val="a9"/>
        <w:widowControl/>
        <w:numPr>
          <w:ilvl w:val="0"/>
          <w:numId w:val="63"/>
        </w:numPr>
        <w:ind w:leftChars="0"/>
        <w:jc w:val="left"/>
        <w:rPr>
          <w:del w:id="191" w:author="Takahiro Tabuchi" w:date="2021-01-06T14:38:00Z"/>
          <w:rFonts w:asciiTheme="majorEastAsia" w:eastAsiaTheme="majorEastAsia" w:hAnsiTheme="majorEastAsia"/>
          <w:szCs w:val="21"/>
        </w:rPr>
      </w:pPr>
      <w:del w:id="192" w:author="Takahiro Tabuchi" w:date="2021-01-06T14:38:00Z">
        <w:r w:rsidRPr="00FE1908" w:rsidDel="0082106D">
          <w:rPr>
            <w:rFonts w:asciiTheme="majorEastAsia" w:eastAsiaTheme="majorEastAsia" w:hAnsiTheme="majorEastAsia" w:hint="eastAsia"/>
            <w:szCs w:val="21"/>
          </w:rPr>
          <w:delText>少しそう思う</w:delText>
        </w:r>
      </w:del>
    </w:p>
    <w:p w14:paraId="1AB3CBF4" w14:textId="77777777" w:rsidR="00AB3AF8" w:rsidRPr="00FE1908" w:rsidDel="0082106D" w:rsidRDefault="00AB3AF8" w:rsidP="00E04DA9">
      <w:pPr>
        <w:pStyle w:val="a9"/>
        <w:widowControl/>
        <w:numPr>
          <w:ilvl w:val="0"/>
          <w:numId w:val="63"/>
        </w:numPr>
        <w:ind w:leftChars="0"/>
        <w:jc w:val="left"/>
        <w:rPr>
          <w:del w:id="193" w:author="Takahiro Tabuchi" w:date="2021-01-06T14:38:00Z"/>
          <w:rFonts w:asciiTheme="majorEastAsia" w:eastAsiaTheme="majorEastAsia" w:hAnsiTheme="majorEastAsia"/>
          <w:szCs w:val="21"/>
        </w:rPr>
      </w:pPr>
      <w:del w:id="194" w:author="Takahiro Tabuchi" w:date="2021-01-06T14:38:00Z">
        <w:r w:rsidRPr="00FE1908" w:rsidDel="0082106D">
          <w:rPr>
            <w:rFonts w:asciiTheme="majorEastAsia" w:eastAsiaTheme="majorEastAsia" w:hAnsiTheme="majorEastAsia" w:hint="eastAsia"/>
            <w:szCs w:val="21"/>
          </w:rPr>
          <w:delText>まあまあそう思う</w:delText>
        </w:r>
      </w:del>
    </w:p>
    <w:p w14:paraId="7EA40FA0" w14:textId="77777777" w:rsidR="00AB3AF8" w:rsidRPr="00FE1908" w:rsidDel="0082106D" w:rsidRDefault="00AB3AF8" w:rsidP="00E04DA9">
      <w:pPr>
        <w:pStyle w:val="a9"/>
        <w:widowControl/>
        <w:numPr>
          <w:ilvl w:val="0"/>
          <w:numId w:val="63"/>
        </w:numPr>
        <w:ind w:leftChars="0"/>
        <w:jc w:val="left"/>
        <w:rPr>
          <w:del w:id="195" w:author="Takahiro Tabuchi" w:date="2021-01-06T14:38:00Z"/>
          <w:rFonts w:asciiTheme="majorEastAsia" w:eastAsiaTheme="majorEastAsia" w:hAnsiTheme="majorEastAsia"/>
          <w:szCs w:val="21"/>
        </w:rPr>
      </w:pPr>
      <w:del w:id="196" w:author="Takahiro Tabuchi" w:date="2021-01-06T14:38:00Z">
        <w:r w:rsidRPr="00FE1908" w:rsidDel="0082106D">
          <w:rPr>
            <w:rFonts w:asciiTheme="majorEastAsia" w:eastAsiaTheme="majorEastAsia" w:hAnsiTheme="majorEastAsia" w:hint="eastAsia"/>
            <w:szCs w:val="21"/>
          </w:rPr>
          <w:delText>強くそう思う</w:delText>
        </w:r>
      </w:del>
    </w:p>
    <w:p w14:paraId="76F871F8" w14:textId="77777777" w:rsidR="00AB3AF8" w:rsidRPr="00FE1908" w:rsidRDefault="00AB3AF8" w:rsidP="00AB3AF8">
      <w:pPr>
        <w:rPr>
          <w:rFonts w:asciiTheme="majorEastAsia" w:eastAsiaTheme="majorEastAsia" w:hAnsiTheme="majorEastAsia"/>
          <w:szCs w:val="21"/>
        </w:rPr>
      </w:pPr>
    </w:p>
    <w:p w14:paraId="3439393F" w14:textId="55D232DA" w:rsidR="00AB3AF8" w:rsidRPr="00FE1908" w:rsidRDefault="00AB3AF8" w:rsidP="00D23DA0">
      <w:pPr>
        <w:pStyle w:val="af0"/>
      </w:pPr>
      <w:r w:rsidRPr="00FE1908">
        <w:rPr>
          <w:rFonts w:hint="eastAsia"/>
        </w:rPr>
        <w:t>(</w:t>
      </w:r>
      <w:r w:rsidRPr="00FE1908">
        <w:t>Q</w:t>
      </w:r>
      <w:r w:rsidR="006660D9" w:rsidRPr="00FE1908">
        <w:rPr>
          <w:rFonts w:hint="eastAsia"/>
        </w:rPr>
        <w:t>79</w:t>
      </w:r>
      <w:r w:rsidRPr="00FE1908">
        <w:t>)</w:t>
      </w:r>
      <w:r w:rsidRPr="00FE1908">
        <w:rPr>
          <w:rFonts w:hint="eastAsia"/>
        </w:rPr>
        <w:t>感情を変化させるための個人的な能力に対するあなたの考えについて、以下で質問します。これには正しい答えも間違った答えもありません。ただ、あなたの考えを教えていただきたいと思います。以下の文章について、あなたの考えにもっとも近いものをお選びください。</w:t>
      </w:r>
      <w:r w:rsidR="006660D9" w:rsidRPr="00FE1908">
        <w:rPr>
          <w:rFonts w:hint="eastAsia"/>
        </w:rPr>
        <w:t>※この設問は、それぞれ横方向（→）にお答えください。</w:t>
      </w:r>
    </w:p>
    <w:p w14:paraId="0571B494" w14:textId="46302ABD" w:rsidR="00AB3AF8" w:rsidRPr="00FE1908" w:rsidRDefault="00AB3AF8" w:rsidP="008C256B">
      <w:pPr>
        <w:pStyle w:val="a9"/>
        <w:numPr>
          <w:ilvl w:val="0"/>
          <w:numId w:val="153"/>
        </w:numPr>
        <w:ind w:leftChars="0"/>
        <w:rPr>
          <w:rFonts w:asciiTheme="majorEastAsia" w:eastAsiaTheme="majorEastAsia" w:hAnsiTheme="majorEastAsia" w:cs="Times New Roman"/>
          <w:szCs w:val="21"/>
        </w:rPr>
      </w:pPr>
      <w:r w:rsidRPr="00FE1908">
        <w:rPr>
          <w:rFonts w:asciiTheme="majorEastAsia" w:eastAsiaTheme="majorEastAsia" w:hAnsiTheme="majorEastAsia" w:cs="Times New Roman"/>
          <w:szCs w:val="21"/>
        </w:rPr>
        <w:t>本当は、私が抱く感情のほとんどをコントロールできない</w:t>
      </w:r>
    </w:p>
    <w:p w14:paraId="76293F3E" w14:textId="40E45CF7" w:rsidR="00AB3AF8" w:rsidRPr="00FE1908" w:rsidRDefault="00AB3AF8" w:rsidP="008C256B">
      <w:pPr>
        <w:pStyle w:val="a9"/>
        <w:numPr>
          <w:ilvl w:val="0"/>
          <w:numId w:val="153"/>
        </w:numPr>
        <w:ind w:leftChars="0"/>
        <w:rPr>
          <w:rFonts w:asciiTheme="majorEastAsia" w:eastAsiaTheme="majorEastAsia" w:hAnsiTheme="majorEastAsia" w:cs="Times New Roman"/>
          <w:szCs w:val="21"/>
        </w:rPr>
      </w:pPr>
      <w:r w:rsidRPr="00FE1908">
        <w:rPr>
          <w:rFonts w:asciiTheme="majorEastAsia" w:eastAsiaTheme="majorEastAsia" w:hAnsiTheme="majorEastAsia" w:cs="Times New Roman"/>
          <w:szCs w:val="21"/>
        </w:rPr>
        <w:t>どんなに一所懸命にやっても、私が抱く感情は本当には変えられない</w:t>
      </w:r>
    </w:p>
    <w:p w14:paraId="276C378B" w14:textId="13CF5470" w:rsidR="00AB3AF8" w:rsidRPr="00FE1908" w:rsidRDefault="00AB3AF8" w:rsidP="008C256B">
      <w:pPr>
        <w:pStyle w:val="a9"/>
        <w:numPr>
          <w:ilvl w:val="0"/>
          <w:numId w:val="153"/>
        </w:numPr>
        <w:ind w:leftChars="0"/>
        <w:rPr>
          <w:rFonts w:asciiTheme="majorEastAsia" w:eastAsiaTheme="majorEastAsia" w:hAnsiTheme="majorEastAsia" w:cs="Times New Roman"/>
          <w:szCs w:val="21"/>
        </w:rPr>
      </w:pPr>
      <w:r w:rsidRPr="00FE1908">
        <w:rPr>
          <w:rFonts w:asciiTheme="majorEastAsia" w:eastAsiaTheme="majorEastAsia" w:hAnsiTheme="majorEastAsia" w:cs="Times New Roman"/>
          <w:szCs w:val="21"/>
        </w:rPr>
        <w:t>私は感情をコントロールすることを学ぶことができる</w:t>
      </w:r>
    </w:p>
    <w:p w14:paraId="7D9B9972" w14:textId="13E704F6" w:rsidR="00AB3AF8" w:rsidRPr="00FE1908" w:rsidRDefault="00AB3AF8" w:rsidP="008C256B">
      <w:pPr>
        <w:pStyle w:val="a9"/>
        <w:numPr>
          <w:ilvl w:val="0"/>
          <w:numId w:val="153"/>
        </w:numPr>
        <w:ind w:leftChars="0"/>
        <w:rPr>
          <w:rFonts w:asciiTheme="majorEastAsia" w:eastAsiaTheme="majorEastAsia" w:hAnsiTheme="majorEastAsia" w:cs="Times New Roman"/>
          <w:szCs w:val="21"/>
        </w:rPr>
      </w:pPr>
      <w:r w:rsidRPr="00FE1908">
        <w:rPr>
          <w:rFonts w:asciiTheme="majorEastAsia" w:eastAsiaTheme="majorEastAsia" w:hAnsiTheme="majorEastAsia" w:cs="Times New Roman"/>
          <w:szCs w:val="21"/>
        </w:rPr>
        <w:t>やろうと思えば、私は自分が抱く感情を変えることはできる</w:t>
      </w:r>
    </w:p>
    <w:p w14:paraId="555AB555" w14:textId="77777777" w:rsidR="00AB3AF8" w:rsidRPr="00FE1908" w:rsidRDefault="00AB3AF8" w:rsidP="00AB3AF8">
      <w:pPr>
        <w:rPr>
          <w:rFonts w:asciiTheme="majorEastAsia" w:eastAsiaTheme="majorEastAsia" w:hAnsiTheme="majorEastAsia" w:cs="Times New Roman"/>
          <w:szCs w:val="21"/>
        </w:rPr>
      </w:pPr>
    </w:p>
    <w:p w14:paraId="13EB4EBB" w14:textId="4F269C49" w:rsidR="00AB3AF8" w:rsidRPr="00FE1908" w:rsidRDefault="006660D9" w:rsidP="00AB3AF8">
      <w:pPr>
        <w:widowControl/>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45380F09" w14:textId="250A4BEE" w:rsidR="00AB3AF8" w:rsidRPr="00FE1908" w:rsidRDefault="006660D9" w:rsidP="00E04DA9">
      <w:pPr>
        <w:pStyle w:val="a9"/>
        <w:numPr>
          <w:ilvl w:val="0"/>
          <w:numId w:val="93"/>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全く</w:t>
      </w:r>
      <w:r w:rsidR="00AB3AF8" w:rsidRPr="00FE1908">
        <w:rPr>
          <w:rFonts w:asciiTheme="majorEastAsia" w:eastAsiaTheme="majorEastAsia" w:hAnsiTheme="majorEastAsia" w:hint="eastAsia"/>
          <w:szCs w:val="21"/>
        </w:rPr>
        <w:t>同意できない</w:t>
      </w:r>
    </w:p>
    <w:p w14:paraId="12A5A177" w14:textId="77777777" w:rsidR="00AB3AF8" w:rsidRPr="00FE1908" w:rsidRDefault="00AB3AF8" w:rsidP="00E04DA9">
      <w:pPr>
        <w:pStyle w:val="a9"/>
        <w:numPr>
          <w:ilvl w:val="0"/>
          <w:numId w:val="93"/>
        </w:numPr>
        <w:ind w:leftChars="0"/>
        <w:rPr>
          <w:rFonts w:asciiTheme="majorEastAsia" w:eastAsiaTheme="majorEastAsia" w:hAnsiTheme="majorEastAsia"/>
          <w:szCs w:val="21"/>
        </w:rPr>
      </w:pPr>
      <w:r w:rsidRPr="00FE1908">
        <w:rPr>
          <w:rFonts w:asciiTheme="majorEastAsia" w:eastAsiaTheme="majorEastAsia" w:hAnsiTheme="majorEastAsia"/>
          <w:szCs w:val="21"/>
        </w:rPr>
        <w:t>いくらかは同意できない</w:t>
      </w:r>
    </w:p>
    <w:p w14:paraId="773019DC" w14:textId="77777777" w:rsidR="00AB3AF8" w:rsidRPr="00FE1908" w:rsidRDefault="00AB3AF8" w:rsidP="00E04DA9">
      <w:pPr>
        <w:pStyle w:val="a9"/>
        <w:numPr>
          <w:ilvl w:val="0"/>
          <w:numId w:val="93"/>
        </w:numPr>
        <w:ind w:leftChars="0"/>
        <w:rPr>
          <w:rFonts w:asciiTheme="majorEastAsia" w:eastAsiaTheme="majorEastAsia" w:hAnsiTheme="majorEastAsia"/>
          <w:szCs w:val="21"/>
        </w:rPr>
      </w:pPr>
      <w:r w:rsidRPr="00FE1908">
        <w:rPr>
          <w:rFonts w:asciiTheme="majorEastAsia" w:eastAsiaTheme="majorEastAsia" w:hAnsiTheme="majorEastAsia"/>
          <w:szCs w:val="21"/>
        </w:rPr>
        <w:t>どちらでもない</w:t>
      </w:r>
    </w:p>
    <w:p w14:paraId="0B5CFFA4" w14:textId="77777777" w:rsidR="00AB3AF8" w:rsidRPr="00FE1908" w:rsidRDefault="00AB3AF8" w:rsidP="00E04DA9">
      <w:pPr>
        <w:pStyle w:val="a9"/>
        <w:numPr>
          <w:ilvl w:val="0"/>
          <w:numId w:val="93"/>
        </w:numPr>
        <w:ind w:leftChars="0"/>
        <w:rPr>
          <w:rFonts w:asciiTheme="majorEastAsia" w:eastAsiaTheme="majorEastAsia" w:hAnsiTheme="majorEastAsia"/>
          <w:szCs w:val="21"/>
        </w:rPr>
      </w:pPr>
      <w:r w:rsidRPr="00FE1908">
        <w:rPr>
          <w:rFonts w:asciiTheme="majorEastAsia" w:eastAsiaTheme="majorEastAsia" w:hAnsiTheme="majorEastAsia"/>
          <w:szCs w:val="21"/>
        </w:rPr>
        <w:t>いくらかは同意できる</w:t>
      </w:r>
    </w:p>
    <w:p w14:paraId="09C7EDA7" w14:textId="77777777" w:rsidR="00AB3AF8" w:rsidRPr="00FE1908" w:rsidRDefault="00AB3AF8" w:rsidP="00E04DA9">
      <w:pPr>
        <w:pStyle w:val="a9"/>
        <w:numPr>
          <w:ilvl w:val="0"/>
          <w:numId w:val="93"/>
        </w:numPr>
        <w:ind w:leftChars="0"/>
        <w:rPr>
          <w:rFonts w:asciiTheme="majorEastAsia" w:eastAsiaTheme="majorEastAsia" w:hAnsiTheme="majorEastAsia"/>
          <w:szCs w:val="21"/>
        </w:rPr>
      </w:pPr>
      <w:r w:rsidRPr="00FE1908">
        <w:rPr>
          <w:rFonts w:asciiTheme="majorEastAsia" w:eastAsiaTheme="majorEastAsia" w:hAnsiTheme="majorEastAsia"/>
          <w:szCs w:val="21"/>
        </w:rPr>
        <w:t>完全に同意できる</w:t>
      </w:r>
    </w:p>
    <w:p w14:paraId="55F4E68D" w14:textId="77777777" w:rsidR="00AB3AF8" w:rsidRPr="00FE1908" w:rsidRDefault="00AB3AF8" w:rsidP="00AB3AF8">
      <w:pPr>
        <w:widowControl/>
        <w:jc w:val="left"/>
        <w:rPr>
          <w:rFonts w:asciiTheme="majorEastAsia" w:eastAsiaTheme="majorEastAsia" w:hAnsiTheme="majorEastAsia"/>
          <w:szCs w:val="21"/>
        </w:rPr>
      </w:pPr>
    </w:p>
    <w:p w14:paraId="65C8C79B" w14:textId="5DF4D75F" w:rsidR="00AB3AF8" w:rsidRPr="00FE1908" w:rsidRDefault="00AB3AF8" w:rsidP="00D23DA0">
      <w:pPr>
        <w:pStyle w:val="af0"/>
      </w:pPr>
      <w:r w:rsidRPr="00FE1908">
        <w:rPr>
          <w:rFonts w:hint="eastAsia"/>
        </w:rPr>
        <w:t>(</w:t>
      </w:r>
      <w:r w:rsidRPr="00FE1908">
        <w:t>Q</w:t>
      </w:r>
      <w:r w:rsidR="006660D9" w:rsidRPr="00FE1908">
        <w:rPr>
          <w:rFonts w:hint="eastAsia"/>
        </w:rPr>
        <w:t>80</w:t>
      </w:r>
      <w:r w:rsidRPr="00FE1908">
        <w:t>)</w:t>
      </w:r>
      <w:r w:rsidRPr="00FE1908">
        <w:rPr>
          <w:rFonts w:hint="eastAsia"/>
        </w:rPr>
        <w:t>以下の10個の文章は、日頃の自分自身の感情の調節について記述した文章です。各質問項目について、あなたご自身にどのくらい当てはまるか、あてはまる程度を表す数字を選んでください。肯定的な感情とは喜びや、楽しさなどの好ましい感情のことです。否定的な感情とは悲しさや怒りなどの好ましくない感情のことです。</w:t>
      </w:r>
      <w:r w:rsidR="006660D9" w:rsidRPr="00FE1908">
        <w:rPr>
          <w:rFonts w:hint="eastAsia"/>
        </w:rPr>
        <w:t>※この設問は、それぞれ横方向（→）にお答えください。</w:t>
      </w:r>
    </w:p>
    <w:p w14:paraId="629E67D6" w14:textId="04BAB1B8" w:rsidR="00AB3AF8" w:rsidRPr="00FE1908" w:rsidRDefault="00AB3AF8" w:rsidP="00E04DA9">
      <w:pPr>
        <w:pStyle w:val="a9"/>
        <w:widowControl/>
        <w:numPr>
          <w:ilvl w:val="0"/>
          <w:numId w:val="9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私は、自分が置かれている状況についての考え方を変えることで感情をコントロールする</w:t>
      </w:r>
    </w:p>
    <w:p w14:paraId="72027779" w14:textId="0940866F" w:rsidR="00AB3AF8" w:rsidRPr="00FE1908" w:rsidRDefault="00AB3AF8" w:rsidP="00E04DA9">
      <w:pPr>
        <w:pStyle w:val="a9"/>
        <w:widowControl/>
        <w:numPr>
          <w:ilvl w:val="0"/>
          <w:numId w:val="9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私は、否定的な感情をあまり感じたくない時は、考えていることを変える</w:t>
      </w:r>
    </w:p>
    <w:p w14:paraId="63AE4B06" w14:textId="332A9D10" w:rsidR="00AB3AF8" w:rsidRPr="00FE1908" w:rsidRDefault="00AB3AF8" w:rsidP="00E04DA9">
      <w:pPr>
        <w:pStyle w:val="a9"/>
        <w:widowControl/>
        <w:numPr>
          <w:ilvl w:val="0"/>
          <w:numId w:val="9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私は、自分の感情を表に出さないことで、感情をコントロールする</w:t>
      </w:r>
    </w:p>
    <w:p w14:paraId="30811EF0" w14:textId="04D84954" w:rsidR="00AB3AF8" w:rsidRPr="00FE1908" w:rsidRDefault="00AB3AF8" w:rsidP="00E04DA9">
      <w:pPr>
        <w:pStyle w:val="a9"/>
        <w:widowControl/>
        <w:numPr>
          <w:ilvl w:val="0"/>
          <w:numId w:val="9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私は、もっと肯定的な感情を感じたい時は、考えていることを変える</w:t>
      </w:r>
    </w:p>
    <w:p w14:paraId="648CBD65" w14:textId="7881DF2C" w:rsidR="00AB3AF8" w:rsidRPr="00FE1908" w:rsidRDefault="00AB3AF8" w:rsidP="00E04DA9">
      <w:pPr>
        <w:pStyle w:val="a9"/>
        <w:widowControl/>
        <w:numPr>
          <w:ilvl w:val="0"/>
          <w:numId w:val="9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私は、否定的な感情をあまり感じたくない時は、その状況についての考え方を変える</w:t>
      </w:r>
    </w:p>
    <w:p w14:paraId="064AAE3A" w14:textId="3A7CF0D6" w:rsidR="00AB3AF8" w:rsidRPr="00FE1908" w:rsidRDefault="00AB3AF8" w:rsidP="00E04DA9">
      <w:pPr>
        <w:pStyle w:val="a9"/>
        <w:widowControl/>
        <w:numPr>
          <w:ilvl w:val="0"/>
          <w:numId w:val="9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肯定的な感情を感じた時は、感情を表に出さないように注意する</w:t>
      </w:r>
    </w:p>
    <w:p w14:paraId="7A0A9513" w14:textId="66302219" w:rsidR="00AB3AF8" w:rsidRPr="00FE1908" w:rsidRDefault="00AB3AF8" w:rsidP="00E04DA9">
      <w:pPr>
        <w:pStyle w:val="a9"/>
        <w:widowControl/>
        <w:numPr>
          <w:ilvl w:val="0"/>
          <w:numId w:val="9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ストレスを感じる状況では、考え方を変えて落ち着いていられるようにする</w:t>
      </w:r>
    </w:p>
    <w:p w14:paraId="0305E7FA" w14:textId="5F99098C" w:rsidR="00AB3AF8" w:rsidRPr="00FE1908" w:rsidRDefault="00AB3AF8" w:rsidP="00E04DA9">
      <w:pPr>
        <w:pStyle w:val="a9"/>
        <w:widowControl/>
        <w:numPr>
          <w:ilvl w:val="0"/>
          <w:numId w:val="9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私は自分の感情を表には出さない</w:t>
      </w:r>
    </w:p>
    <w:p w14:paraId="14A10EDB" w14:textId="0D10325A" w:rsidR="00AB3AF8" w:rsidRPr="00FE1908" w:rsidRDefault="00AB3AF8" w:rsidP="00E04DA9">
      <w:pPr>
        <w:pStyle w:val="a9"/>
        <w:widowControl/>
        <w:numPr>
          <w:ilvl w:val="0"/>
          <w:numId w:val="9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私は、もっと肯定的な感情を感じたい時は、その状況についての考え方を変える</w:t>
      </w:r>
    </w:p>
    <w:p w14:paraId="4913E5F4" w14:textId="41686F27" w:rsidR="00AB3AF8" w:rsidRPr="00FE1908" w:rsidRDefault="00AB3AF8" w:rsidP="00E04DA9">
      <w:pPr>
        <w:pStyle w:val="a9"/>
        <w:widowControl/>
        <w:numPr>
          <w:ilvl w:val="0"/>
          <w:numId w:val="92"/>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否定的な感情を感じた時は、その感情を決して表に出さないようにする</w:t>
      </w:r>
    </w:p>
    <w:p w14:paraId="1B698CF3" w14:textId="6B49AE90" w:rsidR="00AB3AF8" w:rsidRPr="00FE1908" w:rsidRDefault="006660D9" w:rsidP="00AB3AF8">
      <w:pPr>
        <w:widowControl/>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3B50FF73" w14:textId="77777777" w:rsidR="00AB3AF8" w:rsidRPr="00FE1908" w:rsidRDefault="00AB3AF8" w:rsidP="00E04DA9">
      <w:pPr>
        <w:pStyle w:val="a9"/>
        <w:numPr>
          <w:ilvl w:val="0"/>
          <w:numId w:val="91"/>
        </w:numPr>
        <w:ind w:leftChars="0"/>
        <w:rPr>
          <w:rFonts w:asciiTheme="majorEastAsia" w:eastAsiaTheme="majorEastAsia" w:hAnsiTheme="majorEastAsia" w:cs="Times New Roman"/>
          <w:szCs w:val="21"/>
        </w:rPr>
      </w:pPr>
      <w:r w:rsidRPr="00FE1908">
        <w:rPr>
          <w:rFonts w:asciiTheme="majorEastAsia" w:eastAsiaTheme="majorEastAsia" w:hAnsiTheme="majorEastAsia" w:cs="Times New Roman" w:hint="eastAsia"/>
          <w:szCs w:val="21"/>
        </w:rPr>
        <w:t>全くあてはまらない</w:t>
      </w:r>
    </w:p>
    <w:p w14:paraId="2D64A8F5" w14:textId="77777777" w:rsidR="00AB3AF8" w:rsidRPr="00FE1908" w:rsidRDefault="00AB3AF8" w:rsidP="00E04DA9">
      <w:pPr>
        <w:pStyle w:val="a9"/>
        <w:numPr>
          <w:ilvl w:val="0"/>
          <w:numId w:val="91"/>
        </w:numPr>
        <w:ind w:leftChars="0"/>
        <w:rPr>
          <w:rFonts w:asciiTheme="majorEastAsia" w:eastAsiaTheme="majorEastAsia" w:hAnsiTheme="majorEastAsia" w:cs="Times New Roman"/>
          <w:szCs w:val="21"/>
        </w:rPr>
      </w:pPr>
      <w:r w:rsidRPr="00FE1908">
        <w:rPr>
          <w:rFonts w:asciiTheme="majorEastAsia" w:eastAsiaTheme="majorEastAsia" w:hAnsiTheme="majorEastAsia" w:cs="Times New Roman" w:hint="eastAsia"/>
          <w:szCs w:val="21"/>
        </w:rPr>
        <w:t>ほとんどあてはまらない</w:t>
      </w:r>
    </w:p>
    <w:p w14:paraId="09B2921A" w14:textId="77777777" w:rsidR="00AB3AF8" w:rsidRPr="00FE1908" w:rsidRDefault="00AB3AF8" w:rsidP="00E04DA9">
      <w:pPr>
        <w:pStyle w:val="a9"/>
        <w:numPr>
          <w:ilvl w:val="0"/>
          <w:numId w:val="91"/>
        </w:numPr>
        <w:ind w:leftChars="0"/>
        <w:rPr>
          <w:rFonts w:asciiTheme="majorEastAsia" w:eastAsiaTheme="majorEastAsia" w:hAnsiTheme="majorEastAsia" w:cs="Times New Roman"/>
          <w:szCs w:val="21"/>
        </w:rPr>
      </w:pPr>
      <w:r w:rsidRPr="00FE1908">
        <w:rPr>
          <w:rFonts w:asciiTheme="majorEastAsia" w:eastAsiaTheme="majorEastAsia" w:hAnsiTheme="majorEastAsia" w:cs="Times New Roman" w:hint="eastAsia"/>
          <w:szCs w:val="21"/>
        </w:rPr>
        <w:t>あまりあてはまらない</w:t>
      </w:r>
    </w:p>
    <w:p w14:paraId="229BB3C8" w14:textId="77777777" w:rsidR="00AB3AF8" w:rsidRPr="00FE1908" w:rsidRDefault="00AB3AF8" w:rsidP="00E04DA9">
      <w:pPr>
        <w:pStyle w:val="a9"/>
        <w:numPr>
          <w:ilvl w:val="0"/>
          <w:numId w:val="91"/>
        </w:numPr>
        <w:ind w:leftChars="0"/>
        <w:rPr>
          <w:rFonts w:asciiTheme="majorEastAsia" w:eastAsiaTheme="majorEastAsia" w:hAnsiTheme="majorEastAsia" w:cs="Times New Roman"/>
          <w:szCs w:val="21"/>
        </w:rPr>
      </w:pPr>
      <w:r w:rsidRPr="00FE1908">
        <w:rPr>
          <w:rFonts w:asciiTheme="majorEastAsia" w:eastAsiaTheme="majorEastAsia" w:hAnsiTheme="majorEastAsia" w:cs="Times New Roman" w:hint="eastAsia"/>
          <w:szCs w:val="21"/>
        </w:rPr>
        <w:t>どちらでもない</w:t>
      </w:r>
    </w:p>
    <w:p w14:paraId="4A4CCC4F" w14:textId="77777777" w:rsidR="00AB3AF8" w:rsidRPr="00FE1908" w:rsidRDefault="00AB3AF8" w:rsidP="00E04DA9">
      <w:pPr>
        <w:pStyle w:val="a9"/>
        <w:numPr>
          <w:ilvl w:val="0"/>
          <w:numId w:val="91"/>
        </w:numPr>
        <w:ind w:leftChars="0"/>
        <w:rPr>
          <w:rFonts w:asciiTheme="majorEastAsia" w:eastAsiaTheme="majorEastAsia" w:hAnsiTheme="majorEastAsia" w:cs="Times New Roman"/>
          <w:szCs w:val="21"/>
        </w:rPr>
      </w:pPr>
      <w:r w:rsidRPr="00FE1908">
        <w:rPr>
          <w:rFonts w:asciiTheme="majorEastAsia" w:eastAsiaTheme="majorEastAsia" w:hAnsiTheme="majorEastAsia" w:cs="Times New Roman" w:hint="eastAsia"/>
          <w:szCs w:val="21"/>
        </w:rPr>
        <w:t>ややあてはまる</w:t>
      </w:r>
    </w:p>
    <w:p w14:paraId="7F46C591" w14:textId="77777777" w:rsidR="00AB3AF8" w:rsidRPr="00FE1908" w:rsidRDefault="00AB3AF8" w:rsidP="00E04DA9">
      <w:pPr>
        <w:pStyle w:val="a9"/>
        <w:numPr>
          <w:ilvl w:val="0"/>
          <w:numId w:val="91"/>
        </w:numPr>
        <w:ind w:leftChars="0"/>
        <w:rPr>
          <w:rFonts w:asciiTheme="majorEastAsia" w:eastAsiaTheme="majorEastAsia" w:hAnsiTheme="majorEastAsia" w:cs="Times New Roman"/>
          <w:szCs w:val="21"/>
        </w:rPr>
      </w:pPr>
      <w:r w:rsidRPr="00FE1908">
        <w:rPr>
          <w:rFonts w:asciiTheme="majorEastAsia" w:eastAsiaTheme="majorEastAsia" w:hAnsiTheme="majorEastAsia" w:cs="Times New Roman" w:hint="eastAsia"/>
          <w:szCs w:val="21"/>
        </w:rPr>
        <w:t>かなりあてはまる</w:t>
      </w:r>
    </w:p>
    <w:p w14:paraId="591647D5" w14:textId="77777777" w:rsidR="00AB3AF8" w:rsidRPr="00FE1908" w:rsidRDefault="00AB3AF8" w:rsidP="00E04DA9">
      <w:pPr>
        <w:pStyle w:val="a9"/>
        <w:numPr>
          <w:ilvl w:val="0"/>
          <w:numId w:val="91"/>
        </w:numPr>
        <w:ind w:leftChars="0"/>
        <w:rPr>
          <w:rFonts w:asciiTheme="majorEastAsia" w:eastAsiaTheme="majorEastAsia" w:hAnsiTheme="majorEastAsia" w:cs="Times New Roman"/>
          <w:szCs w:val="21"/>
        </w:rPr>
      </w:pPr>
      <w:r w:rsidRPr="00FE1908">
        <w:rPr>
          <w:rFonts w:asciiTheme="majorEastAsia" w:eastAsiaTheme="majorEastAsia" w:hAnsiTheme="majorEastAsia" w:cs="Times New Roman" w:hint="eastAsia"/>
          <w:szCs w:val="21"/>
        </w:rPr>
        <w:t>非常にあてはまる</w:t>
      </w:r>
    </w:p>
    <w:p w14:paraId="46CE8F78" w14:textId="77777777" w:rsidR="00AB3AF8" w:rsidRPr="00FE1908" w:rsidRDefault="00AB3AF8" w:rsidP="00AB3AF8">
      <w:pPr>
        <w:rPr>
          <w:rFonts w:asciiTheme="majorEastAsia" w:eastAsiaTheme="majorEastAsia" w:hAnsiTheme="majorEastAsia"/>
          <w:szCs w:val="21"/>
        </w:rPr>
      </w:pPr>
    </w:p>
    <w:p w14:paraId="7D62C74E" w14:textId="18E82147" w:rsidR="00AB3AF8" w:rsidRPr="00FE1908" w:rsidRDefault="006660D9" w:rsidP="00D23DA0">
      <w:pPr>
        <w:pStyle w:val="af0"/>
      </w:pPr>
      <w:r w:rsidRPr="00FE1908">
        <w:rPr>
          <w:rFonts w:hint="eastAsia"/>
        </w:rPr>
        <w:t>(Q81)</w:t>
      </w:r>
      <w:r w:rsidR="00AB3AF8" w:rsidRPr="00FE1908">
        <w:rPr>
          <w:rFonts w:hint="eastAsia"/>
        </w:rPr>
        <w:t>以下のことがありましたか。</w:t>
      </w:r>
    </w:p>
    <w:p w14:paraId="760EAABD" w14:textId="77777777" w:rsidR="00AB3AF8" w:rsidRPr="00FE1908" w:rsidRDefault="00AB3AF8" w:rsidP="00E04DA9">
      <w:pPr>
        <w:pStyle w:val="a9"/>
        <w:numPr>
          <w:ilvl w:val="0"/>
          <w:numId w:val="139"/>
        </w:numPr>
        <w:ind w:leftChars="0" w:left="709"/>
        <w:rPr>
          <w:rFonts w:asciiTheme="majorEastAsia" w:eastAsiaTheme="majorEastAsia" w:hAnsiTheme="majorEastAsia"/>
          <w:szCs w:val="21"/>
        </w:rPr>
      </w:pPr>
      <w:commentRangeStart w:id="197"/>
      <w:r w:rsidRPr="00FE1908">
        <w:rPr>
          <w:rFonts w:asciiTheme="majorEastAsia" w:eastAsiaTheme="majorEastAsia" w:hAnsiTheme="majorEastAsia" w:hint="eastAsia"/>
          <w:szCs w:val="21"/>
        </w:rPr>
        <w:t>風邪をひいていないのに、痰がからんで咳をすること</w:t>
      </w:r>
      <w:commentRangeEnd w:id="197"/>
      <w:r w:rsidRPr="00FE1908">
        <w:rPr>
          <w:rStyle w:val="aa"/>
          <w:rFonts w:asciiTheme="majorEastAsia" w:eastAsiaTheme="majorEastAsia" w:hAnsiTheme="majorEastAsia"/>
          <w:sz w:val="21"/>
          <w:szCs w:val="21"/>
        </w:rPr>
        <w:commentReference w:id="197"/>
      </w:r>
    </w:p>
    <w:p w14:paraId="2BB90A99" w14:textId="77777777" w:rsidR="00AB3AF8" w:rsidRPr="00FE1908" w:rsidRDefault="00AB3AF8" w:rsidP="00E04DA9">
      <w:pPr>
        <w:pStyle w:val="a9"/>
        <w:numPr>
          <w:ilvl w:val="0"/>
          <w:numId w:val="139"/>
        </w:numPr>
        <w:ind w:leftChars="0" w:left="709"/>
        <w:rPr>
          <w:rFonts w:asciiTheme="majorEastAsia" w:eastAsiaTheme="majorEastAsia" w:hAnsiTheme="majorEastAsia"/>
          <w:szCs w:val="21"/>
        </w:rPr>
      </w:pPr>
      <w:r w:rsidRPr="00FE1908">
        <w:rPr>
          <w:rFonts w:asciiTheme="majorEastAsia" w:eastAsiaTheme="majorEastAsia" w:hAnsiTheme="majorEastAsia" w:hint="eastAsia"/>
          <w:szCs w:val="21"/>
        </w:rPr>
        <w:t>この1年間で、走ったり、重い荷物を運んだりしたとき、呼吸でゼイゼイやヒューヒューすること</w:t>
      </w:r>
    </w:p>
    <w:p w14:paraId="2CC72C1E" w14:textId="4618AC8F" w:rsidR="00AB3AF8" w:rsidRPr="00FE1908" w:rsidRDefault="006660D9" w:rsidP="00AB3AF8">
      <w:pPr>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6FF43411" w14:textId="77777777" w:rsidR="00AB3AF8" w:rsidRPr="00FE1908" w:rsidRDefault="00AB3AF8" w:rsidP="006660D9">
      <w:pPr>
        <w:pStyle w:val="a9"/>
        <w:numPr>
          <w:ilvl w:val="0"/>
          <w:numId w:val="42"/>
        </w:numPr>
        <w:ind w:leftChars="0" w:left="709"/>
        <w:rPr>
          <w:rFonts w:asciiTheme="majorEastAsia" w:eastAsiaTheme="majorEastAsia" w:hAnsiTheme="majorEastAsia"/>
          <w:szCs w:val="21"/>
        </w:rPr>
      </w:pPr>
      <w:r w:rsidRPr="00FE1908">
        <w:rPr>
          <w:rFonts w:asciiTheme="majorEastAsia" w:eastAsiaTheme="majorEastAsia" w:hAnsiTheme="majorEastAsia" w:hint="eastAsia"/>
          <w:szCs w:val="21"/>
        </w:rPr>
        <w:t>いつも</w:t>
      </w:r>
    </w:p>
    <w:p w14:paraId="067E60B9" w14:textId="77777777" w:rsidR="00AB3AF8" w:rsidRPr="00FE1908" w:rsidRDefault="00AB3AF8" w:rsidP="006660D9">
      <w:pPr>
        <w:pStyle w:val="a9"/>
        <w:numPr>
          <w:ilvl w:val="0"/>
          <w:numId w:val="42"/>
        </w:numPr>
        <w:ind w:leftChars="0" w:left="709"/>
        <w:rPr>
          <w:rFonts w:asciiTheme="majorEastAsia" w:eastAsiaTheme="majorEastAsia" w:hAnsiTheme="majorEastAsia"/>
          <w:szCs w:val="21"/>
        </w:rPr>
      </w:pPr>
      <w:r w:rsidRPr="00FE1908">
        <w:rPr>
          <w:rFonts w:asciiTheme="majorEastAsia" w:eastAsiaTheme="majorEastAsia" w:hAnsiTheme="majorEastAsia" w:hint="eastAsia"/>
          <w:szCs w:val="21"/>
        </w:rPr>
        <w:t>ほとんどいつも</w:t>
      </w:r>
    </w:p>
    <w:p w14:paraId="39514617" w14:textId="77777777" w:rsidR="00AB3AF8" w:rsidRPr="00FE1908" w:rsidRDefault="00AB3AF8" w:rsidP="006660D9">
      <w:pPr>
        <w:pStyle w:val="a9"/>
        <w:numPr>
          <w:ilvl w:val="0"/>
          <w:numId w:val="42"/>
        </w:numPr>
        <w:ind w:leftChars="0" w:left="709"/>
        <w:rPr>
          <w:rFonts w:asciiTheme="majorEastAsia" w:eastAsiaTheme="majorEastAsia" w:hAnsiTheme="majorEastAsia"/>
          <w:szCs w:val="21"/>
        </w:rPr>
      </w:pPr>
      <w:r w:rsidRPr="00FE1908">
        <w:rPr>
          <w:rFonts w:asciiTheme="majorEastAsia" w:eastAsiaTheme="majorEastAsia" w:hAnsiTheme="majorEastAsia" w:hint="eastAsia"/>
          <w:szCs w:val="21"/>
        </w:rPr>
        <w:t>ときどき</w:t>
      </w:r>
    </w:p>
    <w:p w14:paraId="7DFAB2A0" w14:textId="77777777" w:rsidR="00AB3AF8" w:rsidRPr="00FE1908" w:rsidRDefault="00AB3AF8" w:rsidP="006660D9">
      <w:pPr>
        <w:pStyle w:val="a9"/>
        <w:numPr>
          <w:ilvl w:val="0"/>
          <w:numId w:val="42"/>
        </w:numPr>
        <w:ind w:leftChars="0" w:left="709"/>
        <w:rPr>
          <w:rFonts w:asciiTheme="majorEastAsia" w:eastAsiaTheme="majorEastAsia" w:hAnsiTheme="majorEastAsia"/>
          <w:szCs w:val="21"/>
        </w:rPr>
      </w:pPr>
      <w:r w:rsidRPr="00FE1908">
        <w:rPr>
          <w:rFonts w:asciiTheme="majorEastAsia" w:eastAsiaTheme="majorEastAsia" w:hAnsiTheme="majorEastAsia" w:hint="eastAsia"/>
          <w:szCs w:val="21"/>
        </w:rPr>
        <w:t>まれに</w:t>
      </w:r>
    </w:p>
    <w:p w14:paraId="15A38EE7" w14:textId="77777777" w:rsidR="00AB3AF8" w:rsidRPr="00FE1908" w:rsidRDefault="00AB3AF8" w:rsidP="006660D9">
      <w:pPr>
        <w:pStyle w:val="a9"/>
        <w:numPr>
          <w:ilvl w:val="0"/>
          <w:numId w:val="42"/>
        </w:numPr>
        <w:ind w:leftChars="0" w:left="709"/>
        <w:rPr>
          <w:rFonts w:asciiTheme="majorEastAsia" w:eastAsiaTheme="majorEastAsia" w:hAnsiTheme="majorEastAsia"/>
          <w:szCs w:val="21"/>
        </w:rPr>
      </w:pPr>
      <w:r w:rsidRPr="00FE1908">
        <w:rPr>
          <w:rFonts w:asciiTheme="majorEastAsia" w:eastAsiaTheme="majorEastAsia" w:hAnsiTheme="majorEastAsia" w:hint="eastAsia"/>
          <w:szCs w:val="21"/>
        </w:rPr>
        <w:t>ほとんどない</w:t>
      </w:r>
    </w:p>
    <w:p w14:paraId="3EADE140" w14:textId="76D5957A" w:rsidR="00AB3AF8" w:rsidRPr="00FE1908" w:rsidRDefault="00AB3AF8" w:rsidP="00AB3AF8">
      <w:pPr>
        <w:pStyle w:val="a9"/>
        <w:ind w:leftChars="0" w:left="426"/>
        <w:rPr>
          <w:rFonts w:asciiTheme="majorEastAsia" w:eastAsiaTheme="majorEastAsia" w:hAnsiTheme="majorEastAsia"/>
          <w:szCs w:val="21"/>
        </w:rPr>
      </w:pPr>
    </w:p>
    <w:p w14:paraId="49723A97" w14:textId="7F216BEC" w:rsidR="006660D9" w:rsidRPr="00FE1908" w:rsidRDefault="006660D9" w:rsidP="00D23DA0">
      <w:pPr>
        <w:pStyle w:val="af0"/>
      </w:pPr>
      <w:r w:rsidRPr="00FE1908">
        <w:rPr>
          <w:rFonts w:hint="eastAsia"/>
        </w:rPr>
        <w:t>(Q82) 下記の質問にそれぞれお答えください。</w:t>
      </w:r>
    </w:p>
    <w:p w14:paraId="7AD46E9D" w14:textId="0ADF9E5D" w:rsidR="006660D9" w:rsidRPr="00FE1908" w:rsidRDefault="006660D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2020年10月～現在までに在宅勤務したことがある</w:t>
      </w:r>
    </w:p>
    <w:p w14:paraId="3FCB02AB" w14:textId="0378DA92" w:rsidR="006660D9" w:rsidRPr="00FE1908" w:rsidRDefault="006660D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主に在宅勤務をしている</w:t>
      </w:r>
    </w:p>
    <w:p w14:paraId="4E65B7D4" w14:textId="572FC8C5" w:rsidR="006660D9" w:rsidRPr="00FE1908" w:rsidRDefault="006660D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新型コロナ問題の影響で、所得が減った</w:t>
      </w:r>
    </w:p>
    <w:p w14:paraId="4D4B915D" w14:textId="704046D5" w:rsidR="008F7779" w:rsidRPr="00FE1908" w:rsidRDefault="006660D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新型コロナ問題の影響で、</w:t>
      </w:r>
      <w:r w:rsidR="00C55DC8" w:rsidRPr="00FE1908">
        <w:rPr>
          <w:rFonts w:asciiTheme="majorEastAsia" w:eastAsiaTheme="majorEastAsia" w:hAnsiTheme="majorEastAsia" w:hint="eastAsia"/>
          <w:szCs w:val="21"/>
        </w:rPr>
        <w:t>予定</w:t>
      </w:r>
      <w:r w:rsidR="008F7779" w:rsidRPr="00FE1908">
        <w:rPr>
          <w:rFonts w:asciiTheme="majorEastAsia" w:eastAsiaTheme="majorEastAsia" w:hAnsiTheme="majorEastAsia" w:hint="eastAsia"/>
          <w:szCs w:val="21"/>
        </w:rPr>
        <w:t>していた仕事が減った（なくなった）</w:t>
      </w:r>
    </w:p>
    <w:p w14:paraId="45CD8D84" w14:textId="3E9D8A4B"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新型コロナ問題の影響で、</w:t>
      </w:r>
      <w:r w:rsidR="00C55DC8" w:rsidRPr="00FE1908">
        <w:rPr>
          <w:rFonts w:asciiTheme="majorEastAsia" w:eastAsiaTheme="majorEastAsia" w:hAnsiTheme="majorEastAsia" w:hint="eastAsia"/>
          <w:szCs w:val="21"/>
        </w:rPr>
        <w:t>休職</w:t>
      </w:r>
      <w:r w:rsidRPr="00FE1908">
        <w:rPr>
          <w:rFonts w:asciiTheme="majorEastAsia" w:eastAsiaTheme="majorEastAsia" w:hAnsiTheme="majorEastAsia" w:hint="eastAsia"/>
          <w:szCs w:val="21"/>
        </w:rPr>
        <w:t>、もしくは一時帰休になった</w:t>
      </w:r>
    </w:p>
    <w:p w14:paraId="0AA7D9D5" w14:textId="6C418AFD"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新型コロナ問題の影響で、退職した（契約更新なし等を含む）</w:t>
      </w:r>
    </w:p>
    <w:p w14:paraId="297E0C6A" w14:textId="7F310B47"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新型コロナ問題の影響で、転職した（契約更新なし等を含む）</w:t>
      </w:r>
    </w:p>
    <w:p w14:paraId="178A991C" w14:textId="43134E55"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アイコスやブルーム・</w:t>
      </w:r>
      <w:r w:rsidR="00C55DC8" w:rsidRPr="00FE1908">
        <w:rPr>
          <w:rFonts w:asciiTheme="majorEastAsia" w:eastAsiaTheme="majorEastAsia" w:hAnsiTheme="majorEastAsia" w:hint="eastAsia"/>
          <w:szCs w:val="21"/>
        </w:rPr>
        <w:t>テック</w:t>
      </w:r>
      <w:r w:rsidRPr="00FE1908">
        <w:rPr>
          <w:rFonts w:asciiTheme="majorEastAsia" w:eastAsiaTheme="majorEastAsia" w:hAnsiTheme="majorEastAsia" w:hint="eastAsia"/>
          <w:szCs w:val="21"/>
        </w:rPr>
        <w:t>などの加熱式タバコを吸っている友人や同僚がいる</w:t>
      </w:r>
    </w:p>
    <w:p w14:paraId="2F9406B7" w14:textId="6DC96474"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アイコスやブルーム・</w:t>
      </w:r>
      <w:r w:rsidR="00C55DC8" w:rsidRPr="00FE1908">
        <w:rPr>
          <w:rFonts w:asciiTheme="majorEastAsia" w:eastAsiaTheme="majorEastAsia" w:hAnsiTheme="majorEastAsia" w:hint="eastAsia"/>
          <w:szCs w:val="21"/>
        </w:rPr>
        <w:t>テック</w:t>
      </w:r>
      <w:r w:rsidRPr="00FE1908">
        <w:rPr>
          <w:rFonts w:asciiTheme="majorEastAsia" w:eastAsiaTheme="majorEastAsia" w:hAnsiTheme="majorEastAsia" w:hint="eastAsia"/>
          <w:szCs w:val="21"/>
        </w:rPr>
        <w:t>などの加熱式タバコを吸っている上司がいる</w:t>
      </w:r>
    </w:p>
    <w:p w14:paraId="3FD29A26" w14:textId="31F035B8"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身近な場所の喫煙所が閉鎖している</w:t>
      </w:r>
    </w:p>
    <w:p w14:paraId="67499EEB" w14:textId="71591CA7"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正月に家族や親戚で集まった（</w:t>
      </w:r>
      <w:r w:rsidR="00C55DC8" w:rsidRPr="00FE1908">
        <w:rPr>
          <w:rFonts w:asciiTheme="majorEastAsia" w:eastAsiaTheme="majorEastAsia" w:hAnsiTheme="majorEastAsia" w:hint="eastAsia"/>
          <w:szCs w:val="21"/>
        </w:rPr>
        <w:t>5</w:t>
      </w:r>
      <w:r w:rsidRPr="00FE1908">
        <w:rPr>
          <w:rFonts w:asciiTheme="majorEastAsia" w:eastAsiaTheme="majorEastAsia" w:hAnsiTheme="majorEastAsia" w:hint="eastAsia"/>
          <w:szCs w:val="21"/>
        </w:rPr>
        <w:t>人以上）</w:t>
      </w:r>
    </w:p>
    <w:p w14:paraId="3A41626F" w14:textId="4A8AFB10"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最近</w:t>
      </w:r>
      <w:r w:rsidR="00C55DC8" w:rsidRPr="00FE1908">
        <w:rPr>
          <w:rFonts w:asciiTheme="majorEastAsia" w:eastAsiaTheme="majorEastAsia" w:hAnsiTheme="majorEastAsia" w:hint="eastAsia"/>
          <w:szCs w:val="21"/>
        </w:rPr>
        <w:t>2</w:t>
      </w:r>
      <w:r w:rsidRPr="00FE1908">
        <w:rPr>
          <w:rFonts w:asciiTheme="majorEastAsia" w:eastAsiaTheme="majorEastAsia" w:hAnsiTheme="majorEastAsia" w:hint="eastAsia"/>
          <w:szCs w:val="21"/>
        </w:rPr>
        <w:t>カ月間に子どもにけがをさせることがあった</w:t>
      </w:r>
    </w:p>
    <w:p w14:paraId="3C345599" w14:textId="1DC7DF32" w:rsidR="006660D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最近</w:t>
      </w:r>
      <w:r w:rsidR="00C55DC8" w:rsidRPr="00FE1908">
        <w:rPr>
          <w:rFonts w:asciiTheme="majorEastAsia" w:eastAsiaTheme="majorEastAsia" w:hAnsiTheme="majorEastAsia" w:hint="eastAsia"/>
          <w:szCs w:val="21"/>
        </w:rPr>
        <w:t>2</w:t>
      </w:r>
      <w:r w:rsidRPr="00FE1908">
        <w:rPr>
          <w:rFonts w:asciiTheme="majorEastAsia" w:eastAsiaTheme="majorEastAsia" w:hAnsiTheme="majorEastAsia" w:hint="eastAsia"/>
          <w:szCs w:val="21"/>
        </w:rPr>
        <w:t>カ月間に子どもに食事を食べさせられないことがあった</w:t>
      </w:r>
    </w:p>
    <w:p w14:paraId="4BA78CD6" w14:textId="42F6694B"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最近</w:t>
      </w:r>
      <w:r w:rsidR="00C55DC8" w:rsidRPr="00FE1908">
        <w:rPr>
          <w:rFonts w:asciiTheme="majorEastAsia" w:eastAsiaTheme="majorEastAsia" w:hAnsiTheme="majorEastAsia" w:hint="eastAsia"/>
          <w:szCs w:val="21"/>
        </w:rPr>
        <w:t>2</w:t>
      </w:r>
      <w:r w:rsidRPr="00FE1908">
        <w:rPr>
          <w:rFonts w:asciiTheme="majorEastAsia" w:eastAsiaTheme="majorEastAsia" w:hAnsiTheme="majorEastAsia" w:hint="eastAsia"/>
          <w:szCs w:val="21"/>
        </w:rPr>
        <w:t>カ月間に子どもの精神状態が不安定になった</w:t>
      </w:r>
    </w:p>
    <w:p w14:paraId="7BC8C7F9" w14:textId="5A777DD6"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最近</w:t>
      </w:r>
      <w:r w:rsidR="00C55DC8" w:rsidRPr="00FE1908">
        <w:rPr>
          <w:rFonts w:asciiTheme="majorEastAsia" w:eastAsiaTheme="majorEastAsia" w:hAnsiTheme="majorEastAsia" w:hint="eastAsia"/>
          <w:szCs w:val="21"/>
        </w:rPr>
        <w:t>2</w:t>
      </w:r>
      <w:r w:rsidRPr="00FE1908">
        <w:rPr>
          <w:rFonts w:asciiTheme="majorEastAsia" w:eastAsiaTheme="majorEastAsia" w:hAnsiTheme="majorEastAsia" w:hint="eastAsia"/>
          <w:szCs w:val="21"/>
        </w:rPr>
        <w:t>カ月間に子どもが暴力をふるった</w:t>
      </w:r>
    </w:p>
    <w:p w14:paraId="612C3E18" w14:textId="2BBACF67"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最近</w:t>
      </w:r>
      <w:r w:rsidR="00C55DC8" w:rsidRPr="00FE1908">
        <w:rPr>
          <w:rFonts w:asciiTheme="majorEastAsia" w:eastAsiaTheme="majorEastAsia" w:hAnsiTheme="majorEastAsia" w:hint="eastAsia"/>
          <w:szCs w:val="21"/>
        </w:rPr>
        <w:t>2</w:t>
      </w:r>
      <w:r w:rsidRPr="00FE1908">
        <w:rPr>
          <w:rFonts w:asciiTheme="majorEastAsia" w:eastAsiaTheme="majorEastAsia" w:hAnsiTheme="majorEastAsia" w:hint="eastAsia"/>
          <w:szCs w:val="21"/>
        </w:rPr>
        <w:t>カ月間に子どもが暴言を吐いた</w:t>
      </w:r>
    </w:p>
    <w:p w14:paraId="1716D8E9" w14:textId="5711F466"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最近</w:t>
      </w:r>
      <w:r w:rsidR="00C55DC8" w:rsidRPr="00FE1908">
        <w:rPr>
          <w:rFonts w:asciiTheme="majorEastAsia" w:eastAsiaTheme="majorEastAsia" w:hAnsiTheme="majorEastAsia" w:hint="eastAsia"/>
          <w:szCs w:val="21"/>
        </w:rPr>
        <w:t>2</w:t>
      </w:r>
      <w:r w:rsidRPr="00FE1908">
        <w:rPr>
          <w:rFonts w:asciiTheme="majorEastAsia" w:eastAsiaTheme="majorEastAsia" w:hAnsiTheme="majorEastAsia" w:hint="eastAsia"/>
          <w:szCs w:val="21"/>
        </w:rPr>
        <w:t>カ月間に子どもに暴力をふるった</w:t>
      </w:r>
    </w:p>
    <w:p w14:paraId="7A014848" w14:textId="4EEECB7D"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最近</w:t>
      </w:r>
      <w:r w:rsidR="00C55DC8" w:rsidRPr="00FE1908">
        <w:rPr>
          <w:rFonts w:asciiTheme="majorEastAsia" w:eastAsiaTheme="majorEastAsia" w:hAnsiTheme="majorEastAsia" w:hint="eastAsia"/>
          <w:szCs w:val="21"/>
        </w:rPr>
        <w:t>2</w:t>
      </w:r>
      <w:r w:rsidRPr="00FE1908">
        <w:rPr>
          <w:rFonts w:asciiTheme="majorEastAsia" w:eastAsiaTheme="majorEastAsia" w:hAnsiTheme="majorEastAsia" w:hint="eastAsia"/>
          <w:szCs w:val="21"/>
        </w:rPr>
        <w:t>カ月間に子どもに暴言を吐いた</w:t>
      </w:r>
    </w:p>
    <w:p w14:paraId="30250680" w14:textId="5FB690AC"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最近</w:t>
      </w:r>
      <w:r w:rsidR="00C55DC8" w:rsidRPr="00FE1908">
        <w:rPr>
          <w:rFonts w:asciiTheme="majorEastAsia" w:eastAsiaTheme="majorEastAsia" w:hAnsiTheme="majorEastAsia" w:hint="eastAsia"/>
          <w:szCs w:val="21"/>
        </w:rPr>
        <w:t>2</w:t>
      </w:r>
      <w:r w:rsidRPr="00FE1908">
        <w:rPr>
          <w:rFonts w:asciiTheme="majorEastAsia" w:eastAsiaTheme="majorEastAsia" w:hAnsiTheme="majorEastAsia" w:hint="eastAsia"/>
          <w:szCs w:val="21"/>
        </w:rPr>
        <w:t>カ月間に子どもの学習意欲が下がった</w:t>
      </w:r>
    </w:p>
    <w:p w14:paraId="020F6A9B" w14:textId="1320CAF9" w:rsidR="008F7779" w:rsidRPr="00FE1908" w:rsidRDefault="008F7779" w:rsidP="00E04DA9">
      <w:pPr>
        <w:pStyle w:val="a9"/>
        <w:numPr>
          <w:ilvl w:val="0"/>
          <w:numId w:val="1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最近</w:t>
      </w:r>
      <w:r w:rsidR="00C55DC8" w:rsidRPr="00FE1908">
        <w:rPr>
          <w:rFonts w:asciiTheme="majorEastAsia" w:eastAsiaTheme="majorEastAsia" w:hAnsiTheme="majorEastAsia" w:hint="eastAsia"/>
          <w:szCs w:val="21"/>
        </w:rPr>
        <w:t>2</w:t>
      </w:r>
      <w:r w:rsidRPr="00FE1908">
        <w:rPr>
          <w:rFonts w:asciiTheme="majorEastAsia" w:eastAsiaTheme="majorEastAsia" w:hAnsiTheme="majorEastAsia" w:hint="eastAsia"/>
          <w:szCs w:val="21"/>
        </w:rPr>
        <w:t>カ月間に子どもが学校に行かなく（不登校に）なった</w:t>
      </w:r>
    </w:p>
    <w:p w14:paraId="37BC542D" w14:textId="05AEFEAE" w:rsidR="008F7779" w:rsidRPr="00FE1908" w:rsidRDefault="008F7779" w:rsidP="008F7779">
      <w:pPr>
        <w:rPr>
          <w:rFonts w:asciiTheme="majorEastAsia" w:eastAsiaTheme="majorEastAsia" w:hAnsiTheme="majorEastAsia"/>
          <w:szCs w:val="21"/>
        </w:rPr>
      </w:pPr>
    </w:p>
    <w:p w14:paraId="256D15C1" w14:textId="29F343EE" w:rsidR="008F7779" w:rsidRPr="00FE1908" w:rsidRDefault="008F7779" w:rsidP="008F7779">
      <w:pPr>
        <w:rPr>
          <w:rFonts w:asciiTheme="majorEastAsia" w:eastAsiaTheme="majorEastAsia" w:hAnsiTheme="majorEastAsia"/>
          <w:szCs w:val="21"/>
        </w:rPr>
      </w:pPr>
      <w:r w:rsidRPr="00FE1908">
        <w:rPr>
          <w:rFonts w:asciiTheme="majorEastAsia" w:eastAsiaTheme="majorEastAsia" w:hAnsiTheme="majorEastAsia" w:hint="eastAsia"/>
          <w:szCs w:val="21"/>
        </w:rPr>
        <w:t>＜選択肢＞</w:t>
      </w:r>
    </w:p>
    <w:p w14:paraId="7481DDB2" w14:textId="69861112" w:rsidR="008F7779" w:rsidRPr="00FE1908" w:rsidRDefault="008F7779" w:rsidP="00E04DA9">
      <w:pPr>
        <w:pStyle w:val="a9"/>
        <w:numPr>
          <w:ilvl w:val="0"/>
          <w:numId w:val="141"/>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はい</w:t>
      </w:r>
    </w:p>
    <w:p w14:paraId="5749E1B0" w14:textId="6FBF4A68" w:rsidR="008F7779" w:rsidRPr="00FE1908" w:rsidRDefault="008F7779" w:rsidP="00E04DA9">
      <w:pPr>
        <w:pStyle w:val="a9"/>
        <w:numPr>
          <w:ilvl w:val="0"/>
          <w:numId w:val="141"/>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いいえ</w:t>
      </w:r>
    </w:p>
    <w:p w14:paraId="18966B79" w14:textId="4AEA3D1C" w:rsidR="008F7779" w:rsidRPr="00FE1908" w:rsidRDefault="008F7779" w:rsidP="00E04DA9">
      <w:pPr>
        <w:pStyle w:val="a9"/>
        <w:numPr>
          <w:ilvl w:val="0"/>
          <w:numId w:val="141"/>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該当しない（働いていない・子どもがいない等）</w:t>
      </w:r>
    </w:p>
    <w:p w14:paraId="41697FD5" w14:textId="77777777" w:rsidR="008F7779" w:rsidRPr="00FE1908" w:rsidRDefault="008F7779" w:rsidP="008F7779">
      <w:pPr>
        <w:rPr>
          <w:rFonts w:asciiTheme="majorEastAsia" w:eastAsiaTheme="majorEastAsia" w:hAnsiTheme="majorEastAsia"/>
          <w:szCs w:val="21"/>
        </w:rPr>
      </w:pPr>
    </w:p>
    <w:p w14:paraId="75375BCF" w14:textId="37A7B351" w:rsidR="008F7779" w:rsidRPr="00FE1908" w:rsidRDefault="008F7779" w:rsidP="008F7779">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[質問アイテム</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664FB0BD" w14:textId="77777777" w:rsidR="008F7779" w:rsidRPr="00FE1908" w:rsidRDefault="008F7779" w:rsidP="00AB3AF8">
      <w:pPr>
        <w:pStyle w:val="a9"/>
        <w:ind w:leftChars="0" w:left="426"/>
        <w:rPr>
          <w:rFonts w:asciiTheme="majorEastAsia" w:eastAsiaTheme="majorEastAsia" w:hAnsiTheme="majorEastAsia"/>
          <w:szCs w:val="21"/>
        </w:rPr>
      </w:pPr>
    </w:p>
    <w:p w14:paraId="2D246FB5" w14:textId="77777777" w:rsidR="00AB3AF8" w:rsidRPr="00FE1908" w:rsidRDefault="00AB3AF8" w:rsidP="00AB3AF8">
      <w:pPr>
        <w:rPr>
          <w:rFonts w:asciiTheme="majorEastAsia" w:eastAsiaTheme="majorEastAsia" w:hAnsiTheme="majorEastAsia"/>
          <w:szCs w:val="21"/>
        </w:rPr>
      </w:pPr>
    </w:p>
    <w:p w14:paraId="69DE31B1" w14:textId="7E6D7A80" w:rsidR="00AB3AF8" w:rsidRPr="00FE1908" w:rsidRDefault="008F7779" w:rsidP="00D23DA0">
      <w:pPr>
        <w:pStyle w:val="af0"/>
      </w:pPr>
      <w:r w:rsidRPr="00FE1908">
        <w:rPr>
          <w:rFonts w:hint="eastAsia"/>
        </w:rPr>
        <w:t>(Q83)</w:t>
      </w:r>
      <w:r w:rsidR="00AB3AF8" w:rsidRPr="00FE1908">
        <w:rPr>
          <w:rFonts w:hint="eastAsia"/>
        </w:rPr>
        <w:t>あなたの現在の身長および体重をお答えください。（半角数字でご記入ください）</w:t>
      </w:r>
    </w:p>
    <w:p w14:paraId="0F4C92D8" w14:textId="77777777" w:rsidR="00A2525B" w:rsidRDefault="00AB3AF8" w:rsidP="00A2525B">
      <w:pPr>
        <w:ind w:left="281" w:firstLineChars="200" w:firstLine="420"/>
        <w:jc w:val="left"/>
        <w:rPr>
          <w:rFonts w:asciiTheme="majorEastAsia" w:eastAsiaTheme="majorEastAsia" w:hAnsiTheme="majorEastAsia"/>
          <w:szCs w:val="21"/>
        </w:rPr>
      </w:pPr>
      <w:r w:rsidRPr="00FE1908">
        <w:rPr>
          <w:rFonts w:asciiTheme="majorEastAsia" w:eastAsiaTheme="majorEastAsia" w:hAnsiTheme="majorEastAsia" w:hint="eastAsia"/>
          <w:szCs w:val="21"/>
        </w:rPr>
        <w:t>身長　（　　　　)cm</w:t>
      </w:r>
      <w:r w:rsidRPr="00FE1908">
        <w:rPr>
          <w:rFonts w:asciiTheme="majorEastAsia" w:eastAsiaTheme="majorEastAsia" w:hAnsiTheme="majorEastAsia"/>
          <w:szCs w:val="21"/>
        </w:rPr>
        <w:t xml:space="preserve">      </w:t>
      </w:r>
      <w:r w:rsidRPr="00FE1908">
        <w:rPr>
          <w:rFonts w:asciiTheme="majorEastAsia" w:eastAsiaTheme="majorEastAsia" w:hAnsiTheme="majorEastAsia" w:hint="eastAsia"/>
          <w:szCs w:val="21"/>
        </w:rPr>
        <w:t>下限上限設定</w:t>
      </w:r>
      <w:r w:rsidRPr="00FE1908">
        <w:rPr>
          <w:rFonts w:asciiTheme="majorEastAsia" w:eastAsiaTheme="majorEastAsia" w:hAnsiTheme="majorEastAsia"/>
          <w:szCs w:val="21"/>
        </w:rPr>
        <w:t>50-220cm</w:t>
      </w:r>
    </w:p>
    <w:p w14:paraId="0C946979" w14:textId="0ACA55DC" w:rsidR="00AB3AF8" w:rsidRPr="00FE1908" w:rsidRDefault="00AB3AF8" w:rsidP="00A2525B">
      <w:pPr>
        <w:ind w:left="281" w:firstLineChars="200" w:firstLine="420"/>
        <w:jc w:val="left"/>
        <w:rPr>
          <w:rFonts w:asciiTheme="majorEastAsia" w:eastAsiaTheme="majorEastAsia" w:hAnsiTheme="majorEastAsia"/>
          <w:szCs w:val="21"/>
        </w:rPr>
      </w:pPr>
      <w:r w:rsidRPr="00FE1908">
        <w:rPr>
          <w:rFonts w:asciiTheme="majorEastAsia" w:eastAsiaTheme="majorEastAsia" w:hAnsiTheme="majorEastAsia" w:hint="eastAsia"/>
          <w:szCs w:val="21"/>
        </w:rPr>
        <w:t>体重　（　　　　）kg</w:t>
      </w:r>
      <w:r w:rsidRPr="00FE1908">
        <w:rPr>
          <w:rFonts w:asciiTheme="majorEastAsia" w:eastAsiaTheme="majorEastAsia" w:hAnsiTheme="majorEastAsia"/>
          <w:szCs w:val="21"/>
        </w:rPr>
        <w:t xml:space="preserve">      </w:t>
      </w:r>
      <w:r w:rsidRPr="00FE1908">
        <w:rPr>
          <w:rFonts w:asciiTheme="majorEastAsia" w:eastAsiaTheme="majorEastAsia" w:hAnsiTheme="majorEastAsia" w:hint="eastAsia"/>
          <w:szCs w:val="21"/>
        </w:rPr>
        <w:t>下限上限設定</w:t>
      </w:r>
      <w:r w:rsidRPr="00FE1908">
        <w:rPr>
          <w:rFonts w:asciiTheme="majorEastAsia" w:eastAsiaTheme="majorEastAsia" w:hAnsiTheme="majorEastAsia"/>
          <w:szCs w:val="21"/>
        </w:rPr>
        <w:t>10-300kg</w:t>
      </w:r>
    </w:p>
    <w:p w14:paraId="349F01C7" w14:textId="77777777" w:rsidR="00AB3AF8" w:rsidRPr="00FE1908" w:rsidRDefault="00AB3AF8" w:rsidP="00AB3AF8">
      <w:pPr>
        <w:pStyle w:val="a9"/>
        <w:ind w:leftChars="0" w:left="420"/>
        <w:jc w:val="left"/>
        <w:rPr>
          <w:rFonts w:asciiTheme="majorEastAsia" w:eastAsiaTheme="majorEastAsia" w:hAnsiTheme="majorEastAsia"/>
          <w:szCs w:val="21"/>
        </w:rPr>
      </w:pPr>
    </w:p>
    <w:p w14:paraId="43C7E1D0" w14:textId="77777777" w:rsidR="008F7779" w:rsidRPr="00FE1908" w:rsidRDefault="008F7779" w:rsidP="00D23DA0">
      <w:pPr>
        <w:pStyle w:val="af0"/>
      </w:pPr>
      <w:r w:rsidRPr="00FE1908">
        <w:rPr>
          <w:rFonts w:cs="Times New Roman"/>
        </w:rPr>
        <w:t>(Q84)</w:t>
      </w:r>
      <w:r w:rsidR="00AB3AF8" w:rsidRPr="00FE1908">
        <w:t>あなたはご自分が幸せだと思いますか。当てはまる点数</w:t>
      </w:r>
      <w:r w:rsidR="00AB3AF8" w:rsidRPr="00FE1908">
        <w:rPr>
          <w:rFonts w:hint="eastAsia"/>
        </w:rPr>
        <w:t>を</w:t>
      </w:r>
      <w:r w:rsidR="00AB3AF8" w:rsidRPr="00FE1908">
        <w:t>1つ</w:t>
      </w:r>
      <w:r w:rsidR="00AB3AF8" w:rsidRPr="00FE1908">
        <w:rPr>
          <w:rFonts w:hint="eastAsia"/>
        </w:rPr>
        <w:t>お選び</w:t>
      </w:r>
      <w:r w:rsidR="00AB3AF8" w:rsidRPr="00FE1908">
        <w:t>ください。</w:t>
      </w:r>
    </w:p>
    <w:p w14:paraId="5313F952" w14:textId="63F15F79" w:rsidR="00AB3AF8" w:rsidRPr="00FE1908" w:rsidRDefault="00AB3AF8" w:rsidP="008F7779">
      <w:pPr>
        <w:tabs>
          <w:tab w:val="right" w:pos="1985"/>
          <w:tab w:val="left" w:pos="2410"/>
        </w:tabs>
        <w:ind w:leftChars="540" w:left="1134"/>
        <w:rPr>
          <w:rFonts w:asciiTheme="majorEastAsia" w:eastAsiaTheme="majorEastAsia" w:hAnsiTheme="majorEastAsia"/>
        </w:rPr>
      </w:pPr>
      <w:r w:rsidRPr="00FE1908">
        <w:rPr>
          <w:rFonts w:asciiTheme="majorEastAsia" w:eastAsiaTheme="majorEastAsia" w:hAnsiTheme="majorEastAsia" w:hint="eastAsia"/>
        </w:rPr>
        <w:t>1．</w:t>
      </w:r>
      <w:r w:rsidR="008F7779" w:rsidRPr="00FE1908">
        <w:rPr>
          <w:rFonts w:asciiTheme="majorEastAsia" w:eastAsiaTheme="majorEastAsia" w:hAnsiTheme="majorEastAsia"/>
        </w:rPr>
        <w:tab/>
      </w:r>
      <w:r w:rsidRPr="00FE1908">
        <w:rPr>
          <w:rFonts w:asciiTheme="majorEastAsia" w:eastAsiaTheme="majorEastAsia" w:hAnsiTheme="majorEastAsia" w:hint="eastAsia"/>
        </w:rPr>
        <w:t>10点</w:t>
      </w:r>
      <w:r w:rsidR="008F7779" w:rsidRPr="00FE1908">
        <w:rPr>
          <w:rFonts w:asciiTheme="majorEastAsia" w:eastAsiaTheme="majorEastAsia" w:hAnsiTheme="majorEastAsia"/>
        </w:rPr>
        <w:tab/>
      </w:r>
      <w:r w:rsidRPr="00FE1908">
        <w:rPr>
          <w:rFonts w:asciiTheme="majorEastAsia" w:eastAsiaTheme="majorEastAsia" w:hAnsiTheme="majorEastAsia" w:hint="eastAsia"/>
        </w:rPr>
        <w:t>たいへん幸せ</w:t>
      </w:r>
    </w:p>
    <w:p w14:paraId="4050AA50" w14:textId="23C24691" w:rsidR="00AB3AF8" w:rsidRPr="00FE1908" w:rsidRDefault="00AB3AF8" w:rsidP="008F7779">
      <w:pPr>
        <w:tabs>
          <w:tab w:val="right" w:pos="1985"/>
          <w:tab w:val="left" w:pos="2410"/>
        </w:tabs>
        <w:ind w:leftChars="540" w:left="1134"/>
        <w:rPr>
          <w:rFonts w:asciiTheme="majorEastAsia" w:eastAsiaTheme="majorEastAsia" w:hAnsiTheme="majorEastAsia"/>
        </w:rPr>
      </w:pPr>
      <w:r w:rsidRPr="00FE1908">
        <w:rPr>
          <w:rFonts w:asciiTheme="majorEastAsia" w:eastAsiaTheme="majorEastAsia" w:hAnsiTheme="majorEastAsia" w:hint="eastAsia"/>
        </w:rPr>
        <w:t>2．</w:t>
      </w:r>
      <w:r w:rsidR="008F7779" w:rsidRPr="00FE1908">
        <w:rPr>
          <w:rFonts w:asciiTheme="majorEastAsia" w:eastAsiaTheme="majorEastAsia" w:hAnsiTheme="majorEastAsia"/>
        </w:rPr>
        <w:tab/>
      </w:r>
      <w:r w:rsidRPr="00FE1908">
        <w:rPr>
          <w:rFonts w:asciiTheme="majorEastAsia" w:eastAsiaTheme="majorEastAsia" w:hAnsiTheme="majorEastAsia" w:hint="eastAsia"/>
        </w:rPr>
        <w:t>9点</w:t>
      </w:r>
    </w:p>
    <w:p w14:paraId="71A28BA3" w14:textId="6F19FE77" w:rsidR="00AB3AF8" w:rsidRPr="00FE1908" w:rsidRDefault="00AB3AF8" w:rsidP="008F7779">
      <w:pPr>
        <w:tabs>
          <w:tab w:val="right" w:pos="1985"/>
          <w:tab w:val="left" w:pos="2410"/>
        </w:tabs>
        <w:ind w:leftChars="540" w:left="1134"/>
        <w:rPr>
          <w:rFonts w:asciiTheme="majorEastAsia" w:eastAsiaTheme="majorEastAsia" w:hAnsiTheme="majorEastAsia"/>
        </w:rPr>
      </w:pPr>
      <w:r w:rsidRPr="00FE1908">
        <w:rPr>
          <w:rFonts w:asciiTheme="majorEastAsia" w:eastAsiaTheme="majorEastAsia" w:hAnsiTheme="majorEastAsia" w:hint="eastAsia"/>
        </w:rPr>
        <w:t>3．</w:t>
      </w:r>
      <w:r w:rsidR="008F7779" w:rsidRPr="00FE1908">
        <w:rPr>
          <w:rFonts w:asciiTheme="majorEastAsia" w:eastAsiaTheme="majorEastAsia" w:hAnsiTheme="majorEastAsia"/>
        </w:rPr>
        <w:tab/>
      </w:r>
      <w:r w:rsidRPr="00FE1908">
        <w:rPr>
          <w:rFonts w:asciiTheme="majorEastAsia" w:eastAsiaTheme="majorEastAsia" w:hAnsiTheme="majorEastAsia" w:hint="eastAsia"/>
        </w:rPr>
        <w:t>8点</w:t>
      </w:r>
    </w:p>
    <w:p w14:paraId="03D3DE7C" w14:textId="53441A9C" w:rsidR="00AB3AF8" w:rsidRPr="00FE1908" w:rsidRDefault="00AB3AF8" w:rsidP="008F7779">
      <w:pPr>
        <w:tabs>
          <w:tab w:val="right" w:pos="1985"/>
          <w:tab w:val="left" w:pos="2410"/>
        </w:tabs>
        <w:ind w:leftChars="540" w:left="1134"/>
        <w:rPr>
          <w:rFonts w:asciiTheme="majorEastAsia" w:eastAsiaTheme="majorEastAsia" w:hAnsiTheme="majorEastAsia"/>
        </w:rPr>
      </w:pPr>
      <w:r w:rsidRPr="00FE1908">
        <w:rPr>
          <w:rFonts w:asciiTheme="majorEastAsia" w:eastAsiaTheme="majorEastAsia" w:hAnsiTheme="majorEastAsia" w:hint="eastAsia"/>
        </w:rPr>
        <w:t>4．</w:t>
      </w:r>
      <w:r w:rsidR="008F7779" w:rsidRPr="00FE1908">
        <w:rPr>
          <w:rFonts w:asciiTheme="majorEastAsia" w:eastAsiaTheme="majorEastAsia" w:hAnsiTheme="majorEastAsia"/>
        </w:rPr>
        <w:tab/>
      </w:r>
      <w:r w:rsidRPr="00FE1908">
        <w:rPr>
          <w:rFonts w:asciiTheme="majorEastAsia" w:eastAsiaTheme="majorEastAsia" w:hAnsiTheme="majorEastAsia" w:hint="eastAsia"/>
        </w:rPr>
        <w:t>7点</w:t>
      </w:r>
    </w:p>
    <w:p w14:paraId="720AEEAB" w14:textId="76BDA46A" w:rsidR="00AB3AF8" w:rsidRPr="00FE1908" w:rsidRDefault="00AB3AF8" w:rsidP="008F7779">
      <w:pPr>
        <w:tabs>
          <w:tab w:val="right" w:pos="1985"/>
          <w:tab w:val="left" w:pos="2410"/>
        </w:tabs>
        <w:ind w:leftChars="540" w:left="1134"/>
        <w:rPr>
          <w:rFonts w:asciiTheme="majorEastAsia" w:eastAsiaTheme="majorEastAsia" w:hAnsiTheme="majorEastAsia"/>
        </w:rPr>
      </w:pPr>
      <w:r w:rsidRPr="00FE1908">
        <w:rPr>
          <w:rFonts w:asciiTheme="majorEastAsia" w:eastAsiaTheme="majorEastAsia" w:hAnsiTheme="majorEastAsia" w:hint="eastAsia"/>
        </w:rPr>
        <w:t>5．</w:t>
      </w:r>
      <w:r w:rsidR="008F7779" w:rsidRPr="00FE1908">
        <w:rPr>
          <w:rFonts w:asciiTheme="majorEastAsia" w:eastAsiaTheme="majorEastAsia" w:hAnsiTheme="majorEastAsia"/>
        </w:rPr>
        <w:tab/>
      </w:r>
      <w:r w:rsidRPr="00FE1908">
        <w:rPr>
          <w:rFonts w:asciiTheme="majorEastAsia" w:eastAsiaTheme="majorEastAsia" w:hAnsiTheme="majorEastAsia" w:hint="eastAsia"/>
        </w:rPr>
        <w:t>6点</w:t>
      </w:r>
    </w:p>
    <w:p w14:paraId="28731C18" w14:textId="64597D3A" w:rsidR="00AB3AF8" w:rsidRPr="00FE1908" w:rsidRDefault="00AB3AF8" w:rsidP="008F7779">
      <w:pPr>
        <w:tabs>
          <w:tab w:val="right" w:pos="1985"/>
          <w:tab w:val="left" w:pos="2410"/>
        </w:tabs>
        <w:ind w:leftChars="540" w:left="1134"/>
        <w:rPr>
          <w:rFonts w:asciiTheme="majorEastAsia" w:eastAsiaTheme="majorEastAsia" w:hAnsiTheme="majorEastAsia"/>
        </w:rPr>
      </w:pPr>
      <w:r w:rsidRPr="00FE1908">
        <w:rPr>
          <w:rFonts w:asciiTheme="majorEastAsia" w:eastAsiaTheme="majorEastAsia" w:hAnsiTheme="majorEastAsia" w:hint="eastAsia"/>
        </w:rPr>
        <w:t>6．</w:t>
      </w:r>
      <w:r w:rsidR="008F7779" w:rsidRPr="00FE1908">
        <w:rPr>
          <w:rFonts w:asciiTheme="majorEastAsia" w:eastAsiaTheme="majorEastAsia" w:hAnsiTheme="majorEastAsia"/>
        </w:rPr>
        <w:tab/>
      </w:r>
      <w:r w:rsidRPr="00FE1908">
        <w:rPr>
          <w:rFonts w:asciiTheme="majorEastAsia" w:eastAsiaTheme="majorEastAsia" w:hAnsiTheme="majorEastAsia" w:hint="eastAsia"/>
        </w:rPr>
        <w:t>5点</w:t>
      </w:r>
    </w:p>
    <w:p w14:paraId="630995DD" w14:textId="0C28D295" w:rsidR="00AB3AF8" w:rsidRPr="00FE1908" w:rsidRDefault="00AB3AF8" w:rsidP="008F7779">
      <w:pPr>
        <w:tabs>
          <w:tab w:val="right" w:pos="1985"/>
          <w:tab w:val="left" w:pos="2410"/>
        </w:tabs>
        <w:ind w:leftChars="540" w:left="1134"/>
        <w:rPr>
          <w:rFonts w:asciiTheme="majorEastAsia" w:eastAsiaTheme="majorEastAsia" w:hAnsiTheme="majorEastAsia"/>
        </w:rPr>
      </w:pPr>
      <w:r w:rsidRPr="00FE1908">
        <w:rPr>
          <w:rFonts w:asciiTheme="majorEastAsia" w:eastAsiaTheme="majorEastAsia" w:hAnsiTheme="majorEastAsia" w:hint="eastAsia"/>
        </w:rPr>
        <w:t>7．</w:t>
      </w:r>
      <w:r w:rsidR="008F7779" w:rsidRPr="00FE1908">
        <w:rPr>
          <w:rFonts w:asciiTheme="majorEastAsia" w:eastAsiaTheme="majorEastAsia" w:hAnsiTheme="majorEastAsia"/>
        </w:rPr>
        <w:tab/>
      </w:r>
      <w:r w:rsidRPr="00FE1908">
        <w:rPr>
          <w:rFonts w:asciiTheme="majorEastAsia" w:eastAsiaTheme="majorEastAsia" w:hAnsiTheme="majorEastAsia" w:hint="eastAsia"/>
        </w:rPr>
        <w:t>4点</w:t>
      </w:r>
    </w:p>
    <w:p w14:paraId="01C734A1" w14:textId="152344CB" w:rsidR="00AB3AF8" w:rsidRPr="00FE1908" w:rsidRDefault="00AB3AF8" w:rsidP="008F7779">
      <w:pPr>
        <w:tabs>
          <w:tab w:val="right" w:pos="1985"/>
          <w:tab w:val="left" w:pos="2410"/>
        </w:tabs>
        <w:ind w:leftChars="540" w:left="1134"/>
        <w:rPr>
          <w:rFonts w:asciiTheme="majorEastAsia" w:eastAsiaTheme="majorEastAsia" w:hAnsiTheme="majorEastAsia"/>
        </w:rPr>
      </w:pPr>
      <w:r w:rsidRPr="00FE1908">
        <w:rPr>
          <w:rFonts w:asciiTheme="majorEastAsia" w:eastAsiaTheme="majorEastAsia" w:hAnsiTheme="majorEastAsia" w:hint="eastAsia"/>
        </w:rPr>
        <w:t>8．</w:t>
      </w:r>
      <w:r w:rsidR="008F7779" w:rsidRPr="00FE1908">
        <w:rPr>
          <w:rFonts w:asciiTheme="majorEastAsia" w:eastAsiaTheme="majorEastAsia" w:hAnsiTheme="majorEastAsia"/>
        </w:rPr>
        <w:tab/>
      </w:r>
      <w:r w:rsidRPr="00FE1908">
        <w:rPr>
          <w:rFonts w:asciiTheme="majorEastAsia" w:eastAsiaTheme="majorEastAsia" w:hAnsiTheme="majorEastAsia" w:hint="eastAsia"/>
        </w:rPr>
        <w:t>3点</w:t>
      </w:r>
    </w:p>
    <w:p w14:paraId="523AA2D5" w14:textId="0512EF19" w:rsidR="00AB3AF8" w:rsidRPr="00FE1908" w:rsidRDefault="00AB3AF8" w:rsidP="008F7779">
      <w:pPr>
        <w:tabs>
          <w:tab w:val="right" w:pos="1985"/>
          <w:tab w:val="left" w:pos="2410"/>
        </w:tabs>
        <w:ind w:leftChars="540" w:left="1134"/>
        <w:rPr>
          <w:rFonts w:asciiTheme="majorEastAsia" w:eastAsiaTheme="majorEastAsia" w:hAnsiTheme="majorEastAsia"/>
        </w:rPr>
      </w:pPr>
      <w:r w:rsidRPr="00FE1908">
        <w:rPr>
          <w:rFonts w:asciiTheme="majorEastAsia" w:eastAsiaTheme="majorEastAsia" w:hAnsiTheme="majorEastAsia" w:hint="eastAsia"/>
        </w:rPr>
        <w:t>9．</w:t>
      </w:r>
      <w:r w:rsidR="008F7779" w:rsidRPr="00FE1908">
        <w:rPr>
          <w:rFonts w:asciiTheme="majorEastAsia" w:eastAsiaTheme="majorEastAsia" w:hAnsiTheme="majorEastAsia"/>
        </w:rPr>
        <w:tab/>
      </w:r>
      <w:r w:rsidRPr="00FE1908">
        <w:rPr>
          <w:rFonts w:asciiTheme="majorEastAsia" w:eastAsiaTheme="majorEastAsia" w:hAnsiTheme="majorEastAsia" w:hint="eastAsia"/>
        </w:rPr>
        <w:t>2点</w:t>
      </w:r>
    </w:p>
    <w:p w14:paraId="2E85B4E0" w14:textId="213E95F9" w:rsidR="00AB3AF8" w:rsidRPr="00FE1908" w:rsidRDefault="00AB3AF8" w:rsidP="008F7779">
      <w:pPr>
        <w:tabs>
          <w:tab w:val="right" w:pos="1985"/>
          <w:tab w:val="left" w:pos="2410"/>
        </w:tabs>
        <w:ind w:leftChars="540" w:left="1134"/>
        <w:rPr>
          <w:rFonts w:asciiTheme="majorEastAsia" w:eastAsiaTheme="majorEastAsia" w:hAnsiTheme="majorEastAsia"/>
        </w:rPr>
      </w:pPr>
      <w:r w:rsidRPr="00FE1908">
        <w:rPr>
          <w:rFonts w:asciiTheme="majorEastAsia" w:eastAsiaTheme="majorEastAsia" w:hAnsiTheme="majorEastAsia" w:hint="eastAsia"/>
        </w:rPr>
        <w:t>10．</w:t>
      </w:r>
      <w:r w:rsidR="008F7779" w:rsidRPr="00FE1908">
        <w:rPr>
          <w:rFonts w:asciiTheme="majorEastAsia" w:eastAsiaTheme="majorEastAsia" w:hAnsiTheme="majorEastAsia"/>
        </w:rPr>
        <w:tab/>
      </w:r>
      <w:r w:rsidRPr="00FE1908">
        <w:rPr>
          <w:rFonts w:asciiTheme="majorEastAsia" w:eastAsiaTheme="majorEastAsia" w:hAnsiTheme="majorEastAsia" w:hint="eastAsia"/>
        </w:rPr>
        <w:t>1点</w:t>
      </w:r>
      <w:r w:rsidR="008F7779" w:rsidRPr="00FE1908">
        <w:rPr>
          <w:rFonts w:asciiTheme="majorEastAsia" w:eastAsiaTheme="majorEastAsia" w:hAnsiTheme="majorEastAsia"/>
        </w:rPr>
        <w:tab/>
      </w:r>
      <w:r w:rsidRPr="00FE1908">
        <w:rPr>
          <w:rFonts w:asciiTheme="majorEastAsia" w:eastAsiaTheme="majorEastAsia" w:hAnsiTheme="majorEastAsia" w:hint="eastAsia"/>
        </w:rPr>
        <w:t>幸せでない</w:t>
      </w:r>
    </w:p>
    <w:p w14:paraId="6186DB18" w14:textId="0268F2C1" w:rsidR="00E62C7B" w:rsidRPr="00FE1908" w:rsidRDefault="00E62C7B" w:rsidP="00E62C7B">
      <w:pPr>
        <w:jc w:val="left"/>
        <w:rPr>
          <w:rFonts w:asciiTheme="majorEastAsia" w:eastAsiaTheme="majorEastAsia" w:hAnsiTheme="majorEastAsia"/>
          <w:color w:val="00B050"/>
          <w:szCs w:val="21"/>
        </w:rPr>
      </w:pPr>
      <w:r w:rsidRPr="00FE1908">
        <w:rPr>
          <w:rFonts w:asciiTheme="majorEastAsia" w:eastAsiaTheme="majorEastAsia" w:hAnsiTheme="majorEastAsia" w:hint="eastAsia"/>
          <w:color w:val="00B050"/>
          <w:szCs w:val="21"/>
        </w:rPr>
        <w:t>[選択肢</w:t>
      </w:r>
      <w:r w:rsidRPr="00FE1908">
        <w:rPr>
          <w:rFonts w:asciiTheme="majorEastAsia" w:eastAsiaTheme="majorEastAsia" w:hAnsiTheme="majorEastAsia"/>
          <w:color w:val="00B050"/>
          <w:szCs w:val="21"/>
        </w:rPr>
        <w:t>]</w:t>
      </w:r>
      <w:r w:rsidRPr="00FE1908">
        <w:rPr>
          <w:rFonts w:asciiTheme="majorEastAsia" w:eastAsiaTheme="majorEastAsia" w:hAnsiTheme="majorEastAsia" w:hint="eastAsia"/>
          <w:color w:val="00B050"/>
          <w:szCs w:val="21"/>
        </w:rPr>
        <w:t>番号は回答者へは表示しません</w:t>
      </w:r>
    </w:p>
    <w:p w14:paraId="5A78CAA4" w14:textId="77777777" w:rsidR="00AB3AF8" w:rsidRPr="00FE1908" w:rsidRDefault="00AB3AF8" w:rsidP="00AB3AF8">
      <w:pPr>
        <w:jc w:val="left"/>
        <w:rPr>
          <w:rFonts w:asciiTheme="majorEastAsia" w:eastAsiaTheme="majorEastAsia" w:hAnsiTheme="majorEastAsia"/>
          <w:szCs w:val="21"/>
        </w:rPr>
      </w:pPr>
    </w:p>
    <w:p w14:paraId="6702EA8A" w14:textId="77777777" w:rsidR="00AB3AF8" w:rsidRPr="00FE1908" w:rsidRDefault="00AB3AF8" w:rsidP="00AB3AF8">
      <w:pPr>
        <w:jc w:val="left"/>
        <w:rPr>
          <w:rFonts w:asciiTheme="majorEastAsia" w:eastAsiaTheme="majorEastAsia" w:hAnsiTheme="majorEastAsia"/>
          <w:szCs w:val="21"/>
        </w:rPr>
      </w:pPr>
    </w:p>
    <w:p w14:paraId="1192234F" w14:textId="4636C47C" w:rsidR="00AB3AF8" w:rsidRPr="00FE1908" w:rsidRDefault="008F7779" w:rsidP="00D23DA0">
      <w:pPr>
        <w:pStyle w:val="af0"/>
      </w:pPr>
      <w:r w:rsidRPr="00FE1908">
        <w:rPr>
          <w:rFonts w:hint="eastAsia"/>
        </w:rPr>
        <w:t>(</w:t>
      </w:r>
      <w:r w:rsidR="00AB3AF8" w:rsidRPr="00FE1908">
        <w:rPr>
          <w:rFonts w:hint="eastAsia"/>
        </w:rPr>
        <w:t>Q</w:t>
      </w:r>
      <w:r w:rsidRPr="00FE1908">
        <w:rPr>
          <w:rFonts w:hint="eastAsia"/>
        </w:rPr>
        <w:t>85)</w:t>
      </w:r>
      <w:r w:rsidR="00AB3AF8" w:rsidRPr="00FE1908">
        <w:rPr>
          <w:rFonts w:hint="eastAsia"/>
        </w:rPr>
        <w:t>過去</w:t>
      </w:r>
      <w:r w:rsidR="00C55DC8" w:rsidRPr="00FE1908">
        <w:t>1</w:t>
      </w:r>
      <w:r w:rsidR="00AB3AF8" w:rsidRPr="00FE1908">
        <w:rPr>
          <w:rFonts w:hint="eastAsia"/>
        </w:rPr>
        <w:t>年間に、医療関係者から禁煙のアドバイスを受けることがありましたか。当てはまるものすべてを選んでください。(いくつでも)</w:t>
      </w:r>
    </w:p>
    <w:p w14:paraId="2E614A2B" w14:textId="0AC45503" w:rsidR="00AB3AF8" w:rsidRPr="00FE1908" w:rsidRDefault="00AB3AF8" w:rsidP="00A2225C">
      <w:pPr>
        <w:pStyle w:val="a9"/>
        <w:numPr>
          <w:ilvl w:val="0"/>
          <w:numId w:val="5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受けていない</w:t>
      </w:r>
      <w:r w:rsidR="00187141" w:rsidRPr="00FE1908">
        <w:rPr>
          <w:rFonts w:asciiTheme="majorEastAsia" w:eastAsiaTheme="majorEastAsia" w:hAnsiTheme="majorEastAsia" w:hint="eastAsia"/>
          <w:color w:val="00B050"/>
          <w:szCs w:val="21"/>
        </w:rPr>
        <w:t>（排他）</w:t>
      </w:r>
    </w:p>
    <w:p w14:paraId="65671D80" w14:textId="77777777" w:rsidR="00AB3AF8" w:rsidRPr="00FE1908" w:rsidRDefault="00AB3AF8" w:rsidP="00A2225C">
      <w:pPr>
        <w:pStyle w:val="a9"/>
        <w:numPr>
          <w:ilvl w:val="0"/>
          <w:numId w:val="5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医師から受けた</w:t>
      </w:r>
    </w:p>
    <w:p w14:paraId="3FE39516" w14:textId="77777777" w:rsidR="00AB3AF8" w:rsidRPr="00FE1908" w:rsidRDefault="00AB3AF8" w:rsidP="00A2225C">
      <w:pPr>
        <w:pStyle w:val="a9"/>
        <w:numPr>
          <w:ilvl w:val="0"/>
          <w:numId w:val="5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看護師・保健師から受けた</w:t>
      </w:r>
    </w:p>
    <w:p w14:paraId="18DB41D0" w14:textId="77777777" w:rsidR="00AB3AF8" w:rsidRPr="00FE1908" w:rsidRDefault="00AB3AF8" w:rsidP="00A2225C">
      <w:pPr>
        <w:pStyle w:val="a9"/>
        <w:numPr>
          <w:ilvl w:val="0"/>
          <w:numId w:val="5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薬剤師から受けた</w:t>
      </w:r>
    </w:p>
    <w:p w14:paraId="2E7893B8" w14:textId="77777777" w:rsidR="00AB3AF8" w:rsidRPr="00FE1908" w:rsidRDefault="00AB3AF8" w:rsidP="00A2225C">
      <w:pPr>
        <w:pStyle w:val="a9"/>
        <w:numPr>
          <w:ilvl w:val="0"/>
          <w:numId w:val="5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歯科医師から受けた</w:t>
      </w:r>
    </w:p>
    <w:p w14:paraId="62C7B470" w14:textId="77777777" w:rsidR="00AB3AF8" w:rsidRPr="00FE1908" w:rsidRDefault="00AB3AF8" w:rsidP="00A2225C">
      <w:pPr>
        <w:pStyle w:val="a9"/>
        <w:numPr>
          <w:ilvl w:val="0"/>
          <w:numId w:val="55"/>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上記以外の医療従事者から受けた</w:t>
      </w:r>
    </w:p>
    <w:p w14:paraId="2262082D" w14:textId="77777777" w:rsidR="00AB3AF8" w:rsidRPr="00FE1908" w:rsidRDefault="00AB3AF8" w:rsidP="00AB3AF8">
      <w:pPr>
        <w:jc w:val="left"/>
        <w:rPr>
          <w:rFonts w:asciiTheme="majorEastAsia" w:eastAsiaTheme="majorEastAsia" w:hAnsiTheme="majorEastAsia"/>
          <w:szCs w:val="21"/>
        </w:rPr>
      </w:pPr>
    </w:p>
    <w:p w14:paraId="41D73BCA" w14:textId="77777777" w:rsidR="00AB3AF8" w:rsidRPr="00FE1908" w:rsidRDefault="00AB3AF8" w:rsidP="00AB3AF8">
      <w:pPr>
        <w:ind w:leftChars="135" w:left="283" w:firstLineChars="202" w:firstLine="424"/>
        <w:jc w:val="left"/>
        <w:rPr>
          <w:rFonts w:asciiTheme="majorEastAsia" w:eastAsiaTheme="majorEastAsia" w:hAnsiTheme="majorEastAsia"/>
          <w:szCs w:val="21"/>
        </w:rPr>
      </w:pPr>
    </w:p>
    <w:p w14:paraId="791D86E0" w14:textId="7E2CAEED" w:rsidR="00AB3AF8" w:rsidRPr="00FE1908" w:rsidRDefault="00187141" w:rsidP="00D23DA0">
      <w:pPr>
        <w:pStyle w:val="af0"/>
      </w:pPr>
      <w:r w:rsidRPr="00FE1908">
        <w:rPr>
          <w:rFonts w:hint="eastAsia"/>
        </w:rPr>
        <w:t>(</w:t>
      </w:r>
      <w:r w:rsidR="00AB3AF8" w:rsidRPr="00FE1908">
        <w:rPr>
          <w:rFonts w:hint="eastAsia"/>
        </w:rPr>
        <w:t>Q</w:t>
      </w:r>
      <w:r w:rsidRPr="00FE1908">
        <w:rPr>
          <w:rFonts w:hint="eastAsia"/>
        </w:rPr>
        <w:t>86)</w:t>
      </w:r>
      <w:r w:rsidR="00AB3AF8" w:rsidRPr="00FE1908">
        <w:rPr>
          <w:rFonts w:hint="eastAsia"/>
        </w:rPr>
        <w:t>あなたは、</w:t>
      </w:r>
      <w:r w:rsidR="00AB3AF8" w:rsidRPr="00A2525B">
        <w:rPr>
          <w:rFonts w:hint="eastAsia"/>
        </w:rPr>
        <w:t>これまでに</w:t>
      </w:r>
      <w:r w:rsidR="00AB3AF8" w:rsidRPr="00FE1908">
        <w:rPr>
          <w:rFonts w:hint="eastAsia"/>
        </w:rPr>
        <w:t>以下のことがありましたか？※この設問は、それぞれ横方向（→）にお答えください。</w:t>
      </w:r>
    </w:p>
    <w:p w14:paraId="7CCC3F0D" w14:textId="77777777" w:rsidR="00AB3AF8" w:rsidRPr="00FE1908" w:rsidRDefault="00AB3AF8" w:rsidP="00E04DA9">
      <w:pPr>
        <w:pStyle w:val="a9"/>
        <w:numPr>
          <w:ilvl w:val="1"/>
          <w:numId w:val="6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健康診断や病院などで、血圧が高いと言われたこと</w:t>
      </w:r>
    </w:p>
    <w:p w14:paraId="429BC358" w14:textId="77777777" w:rsidR="00AB3AF8" w:rsidRPr="00FE1908" w:rsidRDefault="00AB3AF8" w:rsidP="00E04DA9">
      <w:pPr>
        <w:pStyle w:val="a9"/>
        <w:numPr>
          <w:ilvl w:val="1"/>
          <w:numId w:val="6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健康診断や病院などで、血糖値が高いと言われたこと</w:t>
      </w:r>
    </w:p>
    <w:p w14:paraId="6CA1D6EA" w14:textId="5D57FEE1" w:rsidR="00AB3AF8" w:rsidRPr="00FE1908" w:rsidRDefault="00AB3AF8" w:rsidP="00E04DA9">
      <w:pPr>
        <w:pStyle w:val="a9"/>
        <w:numPr>
          <w:ilvl w:val="1"/>
          <w:numId w:val="6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健康診断や病院などで、</w:t>
      </w:r>
      <w:r w:rsidR="00187141" w:rsidRPr="00FE1908">
        <w:rPr>
          <w:rFonts w:asciiTheme="majorEastAsia" w:eastAsiaTheme="majorEastAsia" w:hAnsiTheme="majorEastAsia" w:hint="eastAsia"/>
          <w:szCs w:val="21"/>
        </w:rPr>
        <w:t>肥満</w:t>
      </w:r>
      <w:r w:rsidRPr="00FE1908">
        <w:rPr>
          <w:rFonts w:asciiTheme="majorEastAsia" w:eastAsiaTheme="majorEastAsia" w:hAnsiTheme="majorEastAsia" w:hint="eastAsia"/>
          <w:szCs w:val="21"/>
        </w:rPr>
        <w:t>と言われたこと</w:t>
      </w:r>
    </w:p>
    <w:p w14:paraId="17BEC7F2" w14:textId="26E39DE1" w:rsidR="00AB3AF8" w:rsidRPr="00FE1908" w:rsidRDefault="00AB3AF8" w:rsidP="00E04DA9">
      <w:pPr>
        <w:pStyle w:val="a9"/>
        <w:numPr>
          <w:ilvl w:val="1"/>
          <w:numId w:val="6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健康診断や病院などで、</w:t>
      </w:r>
      <w:r w:rsidR="00187141" w:rsidRPr="00FE1908">
        <w:rPr>
          <w:rFonts w:asciiTheme="majorEastAsia" w:eastAsiaTheme="majorEastAsia" w:hAnsiTheme="majorEastAsia" w:hint="eastAsia"/>
          <w:szCs w:val="21"/>
        </w:rPr>
        <w:t>睡眠時無呼吸症候群</w:t>
      </w:r>
      <w:r w:rsidRPr="00FE1908">
        <w:rPr>
          <w:rFonts w:asciiTheme="majorEastAsia" w:eastAsiaTheme="majorEastAsia" w:hAnsiTheme="majorEastAsia" w:hint="eastAsia"/>
          <w:szCs w:val="21"/>
        </w:rPr>
        <w:t>と言われたこと</w:t>
      </w:r>
    </w:p>
    <w:p w14:paraId="0D0948FD" w14:textId="77777777" w:rsidR="00AB3AF8" w:rsidRPr="00FE1908" w:rsidRDefault="00AB3AF8" w:rsidP="00E04DA9">
      <w:pPr>
        <w:pStyle w:val="a9"/>
        <w:numPr>
          <w:ilvl w:val="1"/>
          <w:numId w:val="6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健康診断や病院などで、心電図の異常を言われたこと</w:t>
      </w:r>
    </w:p>
    <w:p w14:paraId="3841BC9F" w14:textId="77777777" w:rsidR="00AB3AF8" w:rsidRPr="00FE1908" w:rsidRDefault="00AB3AF8" w:rsidP="00E04DA9">
      <w:pPr>
        <w:pStyle w:val="a9"/>
        <w:numPr>
          <w:ilvl w:val="1"/>
          <w:numId w:val="6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健康診断や病院などで、喘息と診断されたこと</w:t>
      </w:r>
    </w:p>
    <w:p w14:paraId="4CEDE7C4" w14:textId="77777777" w:rsidR="00AB3AF8" w:rsidRPr="00FE1908" w:rsidRDefault="00AB3AF8" w:rsidP="00E04DA9">
      <w:pPr>
        <w:pStyle w:val="a9"/>
        <w:numPr>
          <w:ilvl w:val="1"/>
          <w:numId w:val="6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健康診断や病院などで、気管支炎・肺炎と診断されたこと</w:t>
      </w:r>
    </w:p>
    <w:p w14:paraId="5DE13965" w14:textId="77777777" w:rsidR="00AB3AF8" w:rsidRPr="00FE1908" w:rsidRDefault="00AB3AF8" w:rsidP="00E04DA9">
      <w:pPr>
        <w:pStyle w:val="a9"/>
        <w:numPr>
          <w:ilvl w:val="1"/>
          <w:numId w:val="6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健康診断や病院などで、狭心症や心筋梗塞と診断されたこと</w:t>
      </w:r>
    </w:p>
    <w:p w14:paraId="2463C6D0" w14:textId="77777777" w:rsidR="00AB3AF8" w:rsidRPr="00FE1908" w:rsidRDefault="00AB3AF8" w:rsidP="00E04DA9">
      <w:pPr>
        <w:pStyle w:val="a9"/>
        <w:numPr>
          <w:ilvl w:val="1"/>
          <w:numId w:val="6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健康診断や病院などで、脳卒中（脳梗塞もしくは脳出血）と診断されたこと</w:t>
      </w:r>
    </w:p>
    <w:p w14:paraId="22CEDB5A" w14:textId="77777777" w:rsidR="00AB3AF8" w:rsidRPr="00FE1908" w:rsidRDefault="00AB3AF8" w:rsidP="00E04DA9">
      <w:pPr>
        <w:pStyle w:val="a9"/>
        <w:numPr>
          <w:ilvl w:val="1"/>
          <w:numId w:val="61"/>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健康診断や病院などで、COPD（慢性閉塞性肺疾患）と診断されたこと</w:t>
      </w:r>
    </w:p>
    <w:p w14:paraId="74C1D19A" w14:textId="6E562B7D" w:rsidR="00AB3AF8" w:rsidRPr="00FE1908" w:rsidRDefault="00A2525B" w:rsidP="00AB3AF8">
      <w:pPr>
        <w:jc w:val="left"/>
        <w:rPr>
          <w:rFonts w:asciiTheme="majorEastAsia" w:eastAsiaTheme="majorEastAsia" w:hAnsiTheme="majorEastAsia"/>
          <w:szCs w:val="21"/>
        </w:rPr>
      </w:pPr>
      <w:r>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Pr>
          <w:rFonts w:asciiTheme="majorEastAsia" w:eastAsiaTheme="majorEastAsia" w:hAnsiTheme="majorEastAsia" w:hint="eastAsia"/>
          <w:szCs w:val="21"/>
        </w:rPr>
        <w:t>＞</w:t>
      </w:r>
    </w:p>
    <w:p w14:paraId="4A92ECD7" w14:textId="77777777" w:rsidR="00AB3AF8" w:rsidRPr="00FE1908" w:rsidRDefault="00AB3AF8" w:rsidP="00A2225C">
      <w:pPr>
        <w:pStyle w:val="a9"/>
        <w:numPr>
          <w:ilvl w:val="0"/>
          <w:numId w:val="56"/>
        </w:numPr>
        <w:ind w:leftChars="0"/>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なかった</w:t>
      </w:r>
    </w:p>
    <w:p w14:paraId="0194E387" w14:textId="77777777" w:rsidR="00AB3AF8" w:rsidRPr="00FE1908" w:rsidRDefault="00AB3AF8" w:rsidP="00A2225C">
      <w:pPr>
        <w:pStyle w:val="a9"/>
        <w:numPr>
          <w:ilvl w:val="0"/>
          <w:numId w:val="56"/>
        </w:numPr>
        <w:ind w:leftChars="0"/>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あった（最近1年間にはじめてあった）</w:t>
      </w:r>
    </w:p>
    <w:p w14:paraId="47E96957" w14:textId="77777777" w:rsidR="00AB3AF8" w:rsidRPr="00FE1908" w:rsidRDefault="00AB3AF8" w:rsidP="00A2225C">
      <w:pPr>
        <w:pStyle w:val="a9"/>
        <w:numPr>
          <w:ilvl w:val="0"/>
          <w:numId w:val="56"/>
        </w:numPr>
        <w:ind w:leftChars="0"/>
        <w:jc w:val="left"/>
        <w:rPr>
          <w:rFonts w:asciiTheme="majorEastAsia" w:eastAsiaTheme="majorEastAsia" w:hAnsiTheme="majorEastAsia" w:cs="ＭＳ Ｐゴシック"/>
          <w:kern w:val="0"/>
          <w:szCs w:val="21"/>
        </w:rPr>
      </w:pPr>
      <w:r w:rsidRPr="00FE1908">
        <w:rPr>
          <w:rFonts w:asciiTheme="majorEastAsia" w:eastAsiaTheme="majorEastAsia" w:hAnsiTheme="majorEastAsia" w:cs="ＭＳ Ｐゴシック" w:hint="eastAsia"/>
          <w:kern w:val="0"/>
          <w:szCs w:val="21"/>
        </w:rPr>
        <w:t>あった（1年以上前からあった）</w:t>
      </w:r>
    </w:p>
    <w:p w14:paraId="607B0A64" w14:textId="03B705A7" w:rsidR="00AB3AF8" w:rsidRPr="00FE1908" w:rsidRDefault="00AB3AF8" w:rsidP="00AB3AF8">
      <w:pPr>
        <w:jc w:val="left"/>
        <w:rPr>
          <w:rFonts w:asciiTheme="majorEastAsia" w:eastAsiaTheme="majorEastAsia" w:hAnsiTheme="majorEastAsia"/>
          <w:szCs w:val="21"/>
        </w:rPr>
      </w:pPr>
    </w:p>
    <w:p w14:paraId="5BE1B67B" w14:textId="77777777" w:rsidR="00187141" w:rsidRPr="00FE1908" w:rsidRDefault="00187141" w:rsidP="00AB3AF8">
      <w:pPr>
        <w:jc w:val="left"/>
        <w:rPr>
          <w:rFonts w:asciiTheme="majorEastAsia" w:eastAsiaTheme="majorEastAsia" w:hAnsiTheme="majorEastAsia"/>
          <w:szCs w:val="21"/>
        </w:rPr>
      </w:pPr>
    </w:p>
    <w:p w14:paraId="73C196C2" w14:textId="77777777" w:rsidR="00187141" w:rsidRPr="00FE1908" w:rsidRDefault="00187141" w:rsidP="00AB3AF8">
      <w:pPr>
        <w:jc w:val="left"/>
        <w:rPr>
          <w:rFonts w:asciiTheme="majorEastAsia" w:eastAsiaTheme="majorEastAsia" w:hAnsiTheme="majorEastAsia"/>
          <w:szCs w:val="21"/>
        </w:rPr>
      </w:pPr>
    </w:p>
    <w:p w14:paraId="6B4A972F" w14:textId="5AC7556C" w:rsidR="00AB3AF8" w:rsidRPr="00FE1908" w:rsidRDefault="00187141" w:rsidP="00D23DA0">
      <w:pPr>
        <w:pStyle w:val="af0"/>
      </w:pPr>
      <w:r w:rsidRPr="00FE1908">
        <w:rPr>
          <w:rFonts w:hint="eastAsia"/>
        </w:rPr>
        <w:t>(Q87)</w:t>
      </w:r>
      <w:r w:rsidR="00AB3AF8" w:rsidRPr="00FE1908">
        <w:rPr>
          <w:rFonts w:hint="eastAsia"/>
        </w:rPr>
        <w:t>あなたは、</w:t>
      </w:r>
      <w:r w:rsidR="00AB3AF8" w:rsidRPr="00FE1908">
        <w:rPr>
          <w:rFonts w:hint="eastAsia"/>
          <w:b/>
          <w:bCs/>
        </w:rPr>
        <w:t>最近1年間に</w:t>
      </w:r>
      <w:r w:rsidR="00AB3AF8" w:rsidRPr="00FE1908">
        <w:rPr>
          <w:rFonts w:hint="eastAsia"/>
        </w:rPr>
        <w:t>次のことがありましたか。※この設問は、それぞれ横方向（→）にお答えください。</w:t>
      </w:r>
    </w:p>
    <w:p w14:paraId="2796E5C1" w14:textId="77777777" w:rsidR="00AB3AF8" w:rsidRPr="00FE1908" w:rsidRDefault="00AB3AF8" w:rsidP="004329F3">
      <w:pPr>
        <w:pStyle w:val="a9"/>
        <w:numPr>
          <w:ilvl w:val="0"/>
          <w:numId w:val="5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喘息の発作</w:t>
      </w:r>
    </w:p>
    <w:p w14:paraId="62F8E45E" w14:textId="77777777" w:rsidR="00AB3AF8" w:rsidRPr="00FE1908" w:rsidRDefault="00AB3AF8" w:rsidP="004329F3">
      <w:pPr>
        <w:pStyle w:val="a9"/>
        <w:numPr>
          <w:ilvl w:val="0"/>
          <w:numId w:val="5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長く続く咳</w:t>
      </w:r>
    </w:p>
    <w:p w14:paraId="015DE064" w14:textId="77777777" w:rsidR="00AB3AF8" w:rsidRPr="00FE1908" w:rsidRDefault="00AB3AF8" w:rsidP="004329F3">
      <w:pPr>
        <w:pStyle w:val="a9"/>
        <w:numPr>
          <w:ilvl w:val="0"/>
          <w:numId w:val="5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咳きこむこと</w:t>
      </w:r>
    </w:p>
    <w:p w14:paraId="09760192" w14:textId="77777777" w:rsidR="00AB3AF8" w:rsidRPr="00FE1908" w:rsidRDefault="00AB3AF8" w:rsidP="004329F3">
      <w:pPr>
        <w:pStyle w:val="a9"/>
        <w:numPr>
          <w:ilvl w:val="0"/>
          <w:numId w:val="54"/>
        </w:numPr>
        <w:ind w:leftChars="0" w:left="993"/>
        <w:jc w:val="left"/>
        <w:rPr>
          <w:rFonts w:asciiTheme="majorEastAsia" w:eastAsiaTheme="majorEastAsia" w:hAnsiTheme="majorEastAsia"/>
          <w:szCs w:val="21"/>
        </w:rPr>
      </w:pPr>
      <w:r w:rsidRPr="00FE1908">
        <w:rPr>
          <w:rFonts w:asciiTheme="majorEastAsia" w:eastAsiaTheme="majorEastAsia" w:hAnsiTheme="majorEastAsia" w:cs="HB3H4S6+RyuminPro-Regular-Ident" w:hint="eastAsia"/>
          <w:kern w:val="0"/>
          <w:szCs w:val="21"/>
        </w:rPr>
        <w:t>急いで歩いた時、あるいは緩やかな坂道を登った時に息切れを感じること</w:t>
      </w:r>
    </w:p>
    <w:p w14:paraId="0F26FC16" w14:textId="77777777" w:rsidR="00AB3AF8" w:rsidRPr="00FE1908" w:rsidRDefault="00AB3AF8" w:rsidP="004329F3">
      <w:pPr>
        <w:pStyle w:val="a9"/>
        <w:numPr>
          <w:ilvl w:val="0"/>
          <w:numId w:val="5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肺炎だと診断されたこと</w:t>
      </w:r>
    </w:p>
    <w:p w14:paraId="65A17FE4" w14:textId="77777777" w:rsidR="00AB3AF8" w:rsidRPr="00FE1908" w:rsidRDefault="00AB3AF8" w:rsidP="004329F3">
      <w:pPr>
        <w:pStyle w:val="a9"/>
        <w:numPr>
          <w:ilvl w:val="0"/>
          <w:numId w:val="5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何らかの呼吸器症状</w:t>
      </w:r>
    </w:p>
    <w:p w14:paraId="7FB4303E" w14:textId="77777777" w:rsidR="00AB3AF8" w:rsidRPr="00FE1908" w:rsidRDefault="00AB3AF8" w:rsidP="004329F3">
      <w:pPr>
        <w:pStyle w:val="a9"/>
        <w:numPr>
          <w:ilvl w:val="0"/>
          <w:numId w:val="5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胸がしめつけられるように痛むこと</w:t>
      </w:r>
    </w:p>
    <w:p w14:paraId="3EABBDF3" w14:textId="77777777" w:rsidR="00AB3AF8" w:rsidRPr="00FE1908" w:rsidRDefault="00AB3AF8" w:rsidP="004329F3">
      <w:pPr>
        <w:pStyle w:val="a9"/>
        <w:numPr>
          <w:ilvl w:val="0"/>
          <w:numId w:val="5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不整脈が起きること</w:t>
      </w:r>
    </w:p>
    <w:p w14:paraId="5DA2DDD4" w14:textId="77777777" w:rsidR="00AB3AF8" w:rsidRPr="00FE1908" w:rsidRDefault="00AB3AF8" w:rsidP="004329F3">
      <w:pPr>
        <w:pStyle w:val="a9"/>
        <w:numPr>
          <w:ilvl w:val="0"/>
          <w:numId w:val="5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頭痛</w:t>
      </w:r>
    </w:p>
    <w:p w14:paraId="4C2503F4" w14:textId="77777777" w:rsidR="00AB3AF8" w:rsidRPr="00FE1908" w:rsidRDefault="00AB3AF8" w:rsidP="004329F3">
      <w:pPr>
        <w:pStyle w:val="a9"/>
        <w:numPr>
          <w:ilvl w:val="0"/>
          <w:numId w:val="54"/>
        </w:numPr>
        <w:ind w:leftChars="0" w:left="993"/>
        <w:jc w:val="left"/>
        <w:rPr>
          <w:rFonts w:asciiTheme="majorEastAsia" w:eastAsiaTheme="majorEastAsia" w:hAnsiTheme="majorEastAsia"/>
          <w:szCs w:val="21"/>
        </w:rPr>
      </w:pPr>
      <w:r w:rsidRPr="00FE1908">
        <w:rPr>
          <w:rFonts w:asciiTheme="majorEastAsia" w:eastAsiaTheme="majorEastAsia" w:hAnsiTheme="majorEastAsia" w:hint="eastAsia"/>
          <w:szCs w:val="21"/>
        </w:rPr>
        <w:t>気分が悪くなること</w:t>
      </w:r>
    </w:p>
    <w:p w14:paraId="2A8563D3" w14:textId="226227FA" w:rsidR="00AB3AF8" w:rsidRPr="00FE1908" w:rsidRDefault="00187141" w:rsidP="00AB3AF8">
      <w:pPr>
        <w:jc w:val="left"/>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5A5356EA" w14:textId="77777777" w:rsidR="00AB3AF8" w:rsidRPr="00FE1908" w:rsidRDefault="00AB3AF8" w:rsidP="004329F3">
      <w:pPr>
        <w:pStyle w:val="a9"/>
        <w:numPr>
          <w:ilvl w:val="0"/>
          <w:numId w:val="51"/>
        </w:numPr>
        <w:ind w:leftChars="0" w:left="1134"/>
        <w:jc w:val="left"/>
        <w:rPr>
          <w:rFonts w:asciiTheme="majorEastAsia" w:eastAsiaTheme="majorEastAsia" w:hAnsiTheme="majorEastAsia"/>
          <w:szCs w:val="21"/>
        </w:rPr>
      </w:pPr>
      <w:r w:rsidRPr="00FE1908">
        <w:rPr>
          <w:rFonts w:asciiTheme="majorEastAsia" w:eastAsiaTheme="majorEastAsia" w:hAnsiTheme="majorEastAsia" w:hint="eastAsia"/>
          <w:szCs w:val="21"/>
        </w:rPr>
        <w:t>全くなかった</w:t>
      </w:r>
    </w:p>
    <w:p w14:paraId="4A3A30DD" w14:textId="212FEABF" w:rsidR="00AB3AF8" w:rsidRPr="00FE1908" w:rsidRDefault="00AB3AF8" w:rsidP="004329F3">
      <w:pPr>
        <w:pStyle w:val="a9"/>
        <w:numPr>
          <w:ilvl w:val="0"/>
          <w:numId w:val="51"/>
        </w:numPr>
        <w:ind w:leftChars="0" w:left="1134"/>
        <w:jc w:val="left"/>
        <w:rPr>
          <w:rFonts w:asciiTheme="majorEastAsia" w:eastAsiaTheme="majorEastAsia" w:hAnsiTheme="majorEastAsia"/>
          <w:szCs w:val="21"/>
        </w:rPr>
      </w:pPr>
      <w:r w:rsidRPr="00FE1908">
        <w:rPr>
          <w:rFonts w:asciiTheme="majorEastAsia" w:eastAsiaTheme="majorEastAsia" w:hAnsiTheme="majorEastAsia" w:hint="eastAsia"/>
          <w:szCs w:val="21"/>
        </w:rPr>
        <w:t>ほとんどなかった（1回</w:t>
      </w:r>
      <w:r w:rsidR="007C0A18">
        <w:rPr>
          <w:rFonts w:asciiTheme="majorEastAsia" w:eastAsiaTheme="majorEastAsia" w:hAnsiTheme="majorEastAsia" w:hint="eastAsia"/>
          <w:szCs w:val="21"/>
        </w:rPr>
        <w:t>～</w:t>
      </w:r>
      <w:r w:rsidRPr="00FE1908">
        <w:rPr>
          <w:rFonts w:asciiTheme="majorEastAsia" w:eastAsiaTheme="majorEastAsia" w:hAnsiTheme="majorEastAsia" w:hint="eastAsia"/>
          <w:szCs w:val="21"/>
        </w:rPr>
        <w:t>数回程度）</w:t>
      </w:r>
    </w:p>
    <w:p w14:paraId="357170AB" w14:textId="77777777" w:rsidR="00AB3AF8" w:rsidRPr="00FE1908" w:rsidRDefault="00AB3AF8" w:rsidP="004329F3">
      <w:pPr>
        <w:pStyle w:val="a9"/>
        <w:numPr>
          <w:ilvl w:val="0"/>
          <w:numId w:val="51"/>
        </w:numPr>
        <w:ind w:leftChars="0" w:left="1134"/>
        <w:jc w:val="left"/>
        <w:rPr>
          <w:rFonts w:asciiTheme="majorEastAsia" w:eastAsiaTheme="majorEastAsia" w:hAnsiTheme="majorEastAsia"/>
          <w:szCs w:val="21"/>
        </w:rPr>
      </w:pPr>
      <w:r w:rsidRPr="00FE1908">
        <w:rPr>
          <w:rFonts w:asciiTheme="majorEastAsia" w:eastAsiaTheme="majorEastAsia" w:hAnsiTheme="majorEastAsia" w:hint="eastAsia"/>
          <w:szCs w:val="21"/>
        </w:rPr>
        <w:t>ときどきあった</w:t>
      </w:r>
    </w:p>
    <w:p w14:paraId="5BFC168D" w14:textId="77777777" w:rsidR="00AB3AF8" w:rsidRPr="00FE1908" w:rsidRDefault="00AB3AF8" w:rsidP="004329F3">
      <w:pPr>
        <w:pStyle w:val="a9"/>
        <w:numPr>
          <w:ilvl w:val="0"/>
          <w:numId w:val="51"/>
        </w:numPr>
        <w:ind w:leftChars="0" w:left="1134"/>
        <w:jc w:val="left"/>
        <w:rPr>
          <w:rFonts w:asciiTheme="majorEastAsia" w:eastAsiaTheme="majorEastAsia" w:hAnsiTheme="majorEastAsia"/>
          <w:szCs w:val="21"/>
        </w:rPr>
      </w:pPr>
      <w:r w:rsidRPr="00FE1908">
        <w:rPr>
          <w:rFonts w:asciiTheme="majorEastAsia" w:eastAsiaTheme="majorEastAsia" w:hAnsiTheme="majorEastAsia" w:hint="eastAsia"/>
          <w:szCs w:val="21"/>
        </w:rPr>
        <w:t>よくあった</w:t>
      </w:r>
    </w:p>
    <w:p w14:paraId="70FA1588" w14:textId="77777777" w:rsidR="00AB3AF8" w:rsidRPr="00FE1908" w:rsidRDefault="00AB3AF8" w:rsidP="00AB3AF8">
      <w:pPr>
        <w:ind w:leftChars="135" w:left="283" w:firstLineChars="202" w:firstLine="424"/>
        <w:jc w:val="left"/>
        <w:rPr>
          <w:rFonts w:asciiTheme="majorEastAsia" w:eastAsiaTheme="majorEastAsia" w:hAnsiTheme="majorEastAsia"/>
          <w:szCs w:val="21"/>
        </w:rPr>
      </w:pPr>
    </w:p>
    <w:p w14:paraId="4518FB57" w14:textId="496CCB6D" w:rsidR="00AB3AF8" w:rsidRPr="00FE1908" w:rsidRDefault="00AB3AF8" w:rsidP="00D23DA0">
      <w:pPr>
        <w:pStyle w:val="af0"/>
        <w:rPr>
          <w:rFonts w:cs="Times New Roman"/>
        </w:rPr>
      </w:pPr>
      <w:r w:rsidRPr="00FE1908">
        <w:rPr>
          <w:rFonts w:hint="eastAsia"/>
        </w:rPr>
        <w:lastRenderedPageBreak/>
        <w:t>(Q</w:t>
      </w:r>
      <w:r w:rsidR="00187141" w:rsidRPr="00FE1908">
        <w:rPr>
          <w:rFonts w:hint="eastAsia"/>
        </w:rPr>
        <w:t>88</w:t>
      </w:r>
      <w:r w:rsidRPr="00FE1908">
        <w:rPr>
          <w:rFonts w:hint="eastAsia"/>
        </w:rPr>
        <w:t>)あなたには現在、持病がありますか。※この設問は、それぞれ横方向(→</w:t>
      </w:r>
      <w:r w:rsidRPr="00FE1908">
        <w:t>)</w:t>
      </w:r>
      <w:r w:rsidRPr="00FE1908">
        <w:rPr>
          <w:rFonts w:hint="eastAsia"/>
        </w:rPr>
        <w:t>にお答えください。</w:t>
      </w:r>
    </w:p>
    <w:p w14:paraId="6A6F1909"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新型コロナウイルス感染症の後遺症</w:t>
      </w:r>
    </w:p>
    <w:p w14:paraId="432065B5"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高血圧</w:t>
      </w:r>
    </w:p>
    <w:p w14:paraId="4CEA98C2"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糖尿病</w:t>
      </w:r>
    </w:p>
    <w:p w14:paraId="5EF339AB"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喘息（ぜんそく）</w:t>
      </w:r>
    </w:p>
    <w:p w14:paraId="33F8443E"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肺炎・気管支炎</w:t>
      </w:r>
    </w:p>
    <w:p w14:paraId="565EC04F"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アトピー性皮膚炎</w:t>
      </w:r>
    </w:p>
    <w:p w14:paraId="0C0482F9"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歯周病</w:t>
      </w:r>
    </w:p>
    <w:p w14:paraId="24214FFE"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齲歯（虫歯）</w:t>
      </w:r>
    </w:p>
    <w:p w14:paraId="2D068C54"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中耳炎</w:t>
      </w:r>
    </w:p>
    <w:p w14:paraId="6F42502C"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狭心症</w:t>
      </w:r>
    </w:p>
    <w:p w14:paraId="5E0AAA22"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心筋梗塞</w:t>
      </w:r>
    </w:p>
    <w:p w14:paraId="5A2DC7D2"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脳卒中（脳梗塞や脳出血）</w:t>
      </w:r>
    </w:p>
    <w:p w14:paraId="2957AB97" w14:textId="464D65CC" w:rsidR="00AB3AF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COPD（慢性閉塞性肺疾患）</w:t>
      </w:r>
    </w:p>
    <w:p w14:paraId="224716BB" w14:textId="57DCF104" w:rsidR="007C0A18" w:rsidRDefault="007C0A18" w:rsidP="00B66392">
      <w:pPr>
        <w:pStyle w:val="a9"/>
        <w:numPr>
          <w:ilvl w:val="0"/>
          <w:numId w:val="154"/>
        </w:numPr>
        <w:ind w:leftChars="0"/>
        <w:rPr>
          <w:rFonts w:asciiTheme="majorEastAsia" w:eastAsiaTheme="majorEastAsia" w:hAnsiTheme="majorEastAsia"/>
          <w:szCs w:val="21"/>
        </w:rPr>
      </w:pPr>
      <w:r>
        <w:rPr>
          <w:rFonts w:asciiTheme="majorEastAsia" w:eastAsiaTheme="majorEastAsia" w:hAnsiTheme="majorEastAsia" w:hint="eastAsia"/>
          <w:szCs w:val="21"/>
        </w:rPr>
        <w:t>慢性の腎臓病</w:t>
      </w:r>
    </w:p>
    <w:p w14:paraId="5217040A" w14:textId="67236433" w:rsidR="007C0A18" w:rsidRDefault="007C0A18" w:rsidP="00B66392">
      <w:pPr>
        <w:pStyle w:val="a9"/>
        <w:numPr>
          <w:ilvl w:val="0"/>
          <w:numId w:val="154"/>
        </w:numPr>
        <w:ind w:leftChars="0"/>
        <w:rPr>
          <w:rFonts w:asciiTheme="majorEastAsia" w:eastAsiaTheme="majorEastAsia" w:hAnsiTheme="majorEastAsia"/>
          <w:szCs w:val="21"/>
        </w:rPr>
      </w:pPr>
      <w:r>
        <w:rPr>
          <w:rFonts w:asciiTheme="majorEastAsia" w:eastAsiaTheme="majorEastAsia" w:hAnsiTheme="majorEastAsia" w:hint="eastAsia"/>
          <w:szCs w:val="21"/>
        </w:rPr>
        <w:t>慢性の肝臓病（脂肪肝や慢性肝炎を除く）</w:t>
      </w:r>
    </w:p>
    <w:p w14:paraId="53C7D8F6" w14:textId="7248B49E" w:rsidR="007C0A18" w:rsidRPr="00FE1908" w:rsidRDefault="007C0A18" w:rsidP="00B66392">
      <w:pPr>
        <w:pStyle w:val="a9"/>
        <w:numPr>
          <w:ilvl w:val="0"/>
          <w:numId w:val="154"/>
        </w:numPr>
        <w:ind w:leftChars="0"/>
        <w:rPr>
          <w:rFonts w:asciiTheme="majorEastAsia" w:eastAsiaTheme="majorEastAsia" w:hAnsiTheme="majorEastAsia"/>
          <w:szCs w:val="21"/>
        </w:rPr>
      </w:pPr>
      <w:r>
        <w:rPr>
          <w:rFonts w:asciiTheme="majorEastAsia" w:eastAsiaTheme="majorEastAsia" w:hAnsiTheme="majorEastAsia" w:hint="eastAsia"/>
          <w:szCs w:val="21"/>
        </w:rPr>
        <w:t>免疫異常や免疫機能が低下する病気（ステロイド投与中を含む）</w:t>
      </w:r>
    </w:p>
    <w:p w14:paraId="235E93B4"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がん・悪性腫瘍</w:t>
      </w:r>
    </w:p>
    <w:p w14:paraId="7E551DAE" w14:textId="0662792C" w:rsidR="00AB3AF8" w:rsidRPr="00FE1908" w:rsidRDefault="00AB3AF8" w:rsidP="00B66392">
      <w:pPr>
        <w:pStyle w:val="a9"/>
        <w:widowControl/>
        <w:numPr>
          <w:ilvl w:val="0"/>
          <w:numId w:val="154"/>
        </w:numPr>
        <w:ind w:leftChars="0"/>
        <w:jc w:val="left"/>
        <w:rPr>
          <w:rFonts w:asciiTheme="majorEastAsia" w:eastAsiaTheme="majorEastAsia" w:hAnsiTheme="majorEastAsia"/>
          <w:szCs w:val="21"/>
        </w:rPr>
      </w:pPr>
      <w:r w:rsidRPr="00FE1908">
        <w:rPr>
          <w:rFonts w:asciiTheme="majorEastAsia" w:eastAsiaTheme="majorEastAsia" w:hAnsiTheme="majorEastAsia"/>
          <w:szCs w:val="21"/>
        </w:rPr>
        <w:t>（</w:t>
      </w:r>
      <w:r w:rsidR="00B66392" w:rsidRPr="00FE1908">
        <w:rPr>
          <w:rFonts w:asciiTheme="majorEastAsia" w:eastAsiaTheme="majorEastAsia" w:hAnsiTheme="majorEastAsia" w:hint="eastAsia"/>
          <w:szCs w:val="21"/>
        </w:rPr>
        <w:t>3</w:t>
      </w:r>
      <w:r w:rsidRPr="00FE1908">
        <w:rPr>
          <w:rFonts w:asciiTheme="majorEastAsia" w:eastAsiaTheme="majorEastAsia" w:hAnsiTheme="majorEastAsia"/>
          <w:szCs w:val="21"/>
        </w:rPr>
        <w:t>か月以上長引く）腰痛や頭痛などの慢性痛</w:t>
      </w:r>
    </w:p>
    <w:p w14:paraId="22608C61"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うつ病</w:t>
      </w:r>
    </w:p>
    <w:p w14:paraId="6CF63BEE" w14:textId="77777777" w:rsidR="00AB3AF8" w:rsidRPr="00FE1908" w:rsidRDefault="00AB3AF8" w:rsidP="00B66392">
      <w:pPr>
        <w:pStyle w:val="a9"/>
        <w:numPr>
          <w:ilvl w:val="0"/>
          <w:numId w:val="154"/>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うつ病以外の精神疾患</w:t>
      </w:r>
    </w:p>
    <w:p w14:paraId="3D65F95F" w14:textId="38FDEB8A" w:rsidR="00AB3AF8" w:rsidRPr="00FE1908" w:rsidRDefault="00187141" w:rsidP="00AB3AF8">
      <w:pPr>
        <w:pStyle w:val="a9"/>
        <w:ind w:leftChars="-1" w:left="-2"/>
        <w:rPr>
          <w:rFonts w:asciiTheme="majorEastAsia" w:eastAsiaTheme="majorEastAsia" w:hAnsiTheme="majorEastAsia"/>
          <w:szCs w:val="21"/>
        </w:rPr>
      </w:pPr>
      <w:r w:rsidRPr="00FE1908">
        <w:rPr>
          <w:rFonts w:asciiTheme="majorEastAsia" w:eastAsiaTheme="majorEastAsia" w:hAnsiTheme="majorEastAsia" w:hint="eastAsia"/>
          <w:szCs w:val="21"/>
        </w:rPr>
        <w:t>＜</w:t>
      </w:r>
      <w:r w:rsidR="00AB3AF8" w:rsidRPr="00FE1908">
        <w:rPr>
          <w:rFonts w:asciiTheme="majorEastAsia" w:eastAsiaTheme="majorEastAsia" w:hAnsiTheme="majorEastAsia" w:hint="eastAsia"/>
          <w:szCs w:val="21"/>
        </w:rPr>
        <w:t>選択肢</w:t>
      </w:r>
      <w:r w:rsidRPr="00FE1908">
        <w:rPr>
          <w:rFonts w:asciiTheme="majorEastAsia" w:eastAsiaTheme="majorEastAsia" w:hAnsiTheme="majorEastAsia" w:hint="eastAsia"/>
          <w:szCs w:val="21"/>
        </w:rPr>
        <w:t>＞</w:t>
      </w:r>
    </w:p>
    <w:p w14:paraId="0C1C782C" w14:textId="77777777" w:rsidR="00AB3AF8" w:rsidRPr="00FE1908" w:rsidRDefault="00AB3AF8" w:rsidP="00A2225C">
      <w:pPr>
        <w:pStyle w:val="a9"/>
        <w:widowControl/>
        <w:numPr>
          <w:ilvl w:val="0"/>
          <w:numId w:val="3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これまでに一度もない</w:t>
      </w:r>
    </w:p>
    <w:p w14:paraId="3B3AEE7A" w14:textId="77777777" w:rsidR="00AB3AF8" w:rsidRPr="00FE1908" w:rsidRDefault="00AB3AF8" w:rsidP="00A2225C">
      <w:pPr>
        <w:pStyle w:val="a9"/>
        <w:widowControl/>
        <w:numPr>
          <w:ilvl w:val="0"/>
          <w:numId w:val="3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現在にはないが、過去にはあった</w:t>
      </w:r>
    </w:p>
    <w:p w14:paraId="5EDB8487" w14:textId="77777777" w:rsidR="00AB3AF8" w:rsidRPr="00FE1908" w:rsidRDefault="00AB3AF8" w:rsidP="00A2225C">
      <w:pPr>
        <w:pStyle w:val="a9"/>
        <w:widowControl/>
        <w:numPr>
          <w:ilvl w:val="0"/>
          <w:numId w:val="3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現在ある（通院中）</w:t>
      </w:r>
    </w:p>
    <w:p w14:paraId="26781074" w14:textId="77777777" w:rsidR="00AB3AF8" w:rsidRPr="00FE1908" w:rsidRDefault="00AB3AF8" w:rsidP="00A2225C">
      <w:pPr>
        <w:pStyle w:val="a9"/>
        <w:widowControl/>
        <w:numPr>
          <w:ilvl w:val="0"/>
          <w:numId w:val="39"/>
        </w:numPr>
        <w:ind w:leftChars="0"/>
        <w:jc w:val="left"/>
        <w:rPr>
          <w:rFonts w:asciiTheme="majorEastAsia" w:eastAsiaTheme="majorEastAsia" w:hAnsiTheme="majorEastAsia"/>
          <w:szCs w:val="21"/>
        </w:rPr>
      </w:pPr>
      <w:r w:rsidRPr="00FE1908">
        <w:rPr>
          <w:rFonts w:asciiTheme="majorEastAsia" w:eastAsiaTheme="majorEastAsia" w:hAnsiTheme="majorEastAsia" w:hint="eastAsia"/>
          <w:szCs w:val="21"/>
        </w:rPr>
        <w:t>現在ある（通院はしていない）</w:t>
      </w:r>
    </w:p>
    <w:p w14:paraId="671BEAB6" w14:textId="77777777" w:rsidR="00AB3AF8" w:rsidRPr="00FE1908" w:rsidRDefault="00AB3AF8" w:rsidP="00AB3AF8">
      <w:pPr>
        <w:rPr>
          <w:rFonts w:asciiTheme="majorEastAsia" w:eastAsiaTheme="majorEastAsia" w:hAnsiTheme="majorEastAsia"/>
          <w:noProof/>
          <w:szCs w:val="21"/>
        </w:rPr>
      </w:pPr>
    </w:p>
    <w:p w14:paraId="35082747" w14:textId="24885CF0" w:rsidR="00AB3AF8" w:rsidRPr="00FE1908" w:rsidRDefault="00AB3AF8" w:rsidP="00D23DA0">
      <w:pPr>
        <w:pStyle w:val="af0"/>
      </w:pPr>
      <w:r w:rsidRPr="00FE1908">
        <w:t>(</w:t>
      </w:r>
      <w:r w:rsidRPr="00FE1908">
        <w:rPr>
          <w:rFonts w:hint="eastAsia"/>
        </w:rPr>
        <w:t>Q</w:t>
      </w:r>
      <w:r w:rsidR="00187141" w:rsidRPr="00FE1908">
        <w:t>89</w:t>
      </w:r>
      <w:r w:rsidRPr="00FE1908">
        <w:t>)</w:t>
      </w:r>
      <w:r w:rsidRPr="00FE1908">
        <w:rPr>
          <w:rFonts w:hint="eastAsia"/>
        </w:rPr>
        <w:t>あなたは直近1年間に入院することがありましたか。</w:t>
      </w:r>
    </w:p>
    <w:p w14:paraId="14D79C7F" w14:textId="0041D704" w:rsidR="00AB3AF8" w:rsidRPr="00FE1908" w:rsidRDefault="00AB3AF8" w:rsidP="00E04DA9">
      <w:pPr>
        <w:pStyle w:val="a9"/>
        <w:numPr>
          <w:ilvl w:val="0"/>
          <w:numId w:val="142"/>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はい</w:t>
      </w:r>
    </w:p>
    <w:p w14:paraId="2E9B757A" w14:textId="78E26BAC" w:rsidR="00AB3AF8" w:rsidRPr="00FE1908" w:rsidRDefault="00AB3AF8" w:rsidP="00E04DA9">
      <w:pPr>
        <w:pStyle w:val="a9"/>
        <w:numPr>
          <w:ilvl w:val="0"/>
          <w:numId w:val="142"/>
        </w:numPr>
        <w:ind w:leftChars="0" w:left="851"/>
        <w:rPr>
          <w:rFonts w:asciiTheme="majorEastAsia" w:eastAsiaTheme="majorEastAsia" w:hAnsiTheme="majorEastAsia"/>
          <w:szCs w:val="21"/>
        </w:rPr>
      </w:pPr>
      <w:r w:rsidRPr="00FE1908">
        <w:rPr>
          <w:rFonts w:asciiTheme="majorEastAsia" w:eastAsiaTheme="majorEastAsia" w:hAnsiTheme="majorEastAsia" w:hint="eastAsia"/>
          <w:szCs w:val="21"/>
        </w:rPr>
        <w:t>いいえ</w:t>
      </w:r>
    </w:p>
    <w:p w14:paraId="1CF68BC9" w14:textId="15A9E06F" w:rsidR="00AB3AF8" w:rsidRPr="00FE1908" w:rsidRDefault="00AB3AF8" w:rsidP="00AB3AF8">
      <w:pPr>
        <w:rPr>
          <w:rFonts w:asciiTheme="majorEastAsia" w:eastAsiaTheme="majorEastAsia" w:hAnsiTheme="majorEastAsia"/>
          <w:szCs w:val="21"/>
        </w:rPr>
      </w:pPr>
    </w:p>
    <w:p w14:paraId="3113CD2E" w14:textId="01E71D80" w:rsidR="00187141" w:rsidRPr="00FE1908" w:rsidRDefault="00187141" w:rsidP="00187141">
      <w:pPr>
        <w:ind w:left="427" w:hanging="427"/>
        <w:rPr>
          <w:rFonts w:asciiTheme="majorEastAsia" w:eastAsiaTheme="majorEastAsia" w:hAnsiTheme="majorEastAsia"/>
          <w:szCs w:val="21"/>
        </w:rPr>
      </w:pPr>
      <w:r w:rsidRPr="00FE1908">
        <w:rPr>
          <w:rFonts w:asciiTheme="majorEastAsia" w:eastAsiaTheme="majorEastAsia" w:hAnsiTheme="majorEastAsia" w:hint="eastAsia"/>
          <w:szCs w:val="21"/>
        </w:rPr>
        <w:t>【質問表示条件】(Q</w:t>
      </w:r>
      <w:r w:rsidRPr="00FE1908">
        <w:rPr>
          <w:rFonts w:asciiTheme="majorEastAsia" w:eastAsiaTheme="majorEastAsia" w:hAnsiTheme="majorEastAsia"/>
          <w:szCs w:val="21"/>
        </w:rPr>
        <w:t>89)</w:t>
      </w:r>
      <w:r w:rsidRPr="00FE1908">
        <w:rPr>
          <w:rFonts w:asciiTheme="majorEastAsia" w:eastAsiaTheme="majorEastAsia" w:hAnsiTheme="majorEastAsia" w:hint="eastAsia"/>
          <w:szCs w:val="21"/>
        </w:rPr>
        <w:t>が1の場合（入院があった人に対して）</w:t>
      </w:r>
    </w:p>
    <w:p w14:paraId="395D55EB" w14:textId="1E621FEB" w:rsidR="00AB3AF8" w:rsidRPr="00FE1908" w:rsidRDefault="00AB3AF8" w:rsidP="00D23DA0">
      <w:pPr>
        <w:pStyle w:val="af0"/>
      </w:pPr>
      <w:commentRangeStart w:id="198"/>
      <w:r w:rsidRPr="00FE1908">
        <w:rPr>
          <w:rFonts w:hint="eastAsia"/>
        </w:rPr>
        <w:t>(Q</w:t>
      </w:r>
      <w:r w:rsidR="00187141" w:rsidRPr="00FE1908">
        <w:t>90</w:t>
      </w:r>
      <w:r w:rsidRPr="00FE1908">
        <w:rPr>
          <w:rFonts w:hint="eastAsia"/>
        </w:rPr>
        <w:t>）あなたの入院の原因として下記のどれがあてはまりますか。最も主要な原因一つをお選びください。</w:t>
      </w:r>
      <w:commentRangeEnd w:id="198"/>
      <w:r w:rsidRPr="00FE1908">
        <w:rPr>
          <w:rStyle w:val="aa"/>
          <w:rFonts w:asciiTheme="majorEastAsia" w:eastAsiaTheme="majorEastAsia" w:hAnsiTheme="majorEastAsia"/>
          <w:sz w:val="21"/>
          <w:szCs w:val="21"/>
        </w:rPr>
        <w:commentReference w:id="198"/>
      </w:r>
    </w:p>
    <w:p w14:paraId="4CB5DF2E"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新型コロナウイルス感染症</w:t>
      </w:r>
    </w:p>
    <w:p w14:paraId="783FB422"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高血圧</w:t>
      </w:r>
    </w:p>
    <w:p w14:paraId="3EEE870B"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糖尿病</w:t>
      </w:r>
    </w:p>
    <w:p w14:paraId="5FBF933A"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喘息（ぜんそく）</w:t>
      </w:r>
    </w:p>
    <w:p w14:paraId="537FF6EE"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肺炎・気管支炎</w:t>
      </w:r>
    </w:p>
    <w:p w14:paraId="6F30E0A6"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アトピー性皮膚炎</w:t>
      </w:r>
    </w:p>
    <w:p w14:paraId="4127387D"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lastRenderedPageBreak/>
        <w:t>歯周病</w:t>
      </w:r>
    </w:p>
    <w:p w14:paraId="18AEFABD"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齲歯（虫歯）</w:t>
      </w:r>
    </w:p>
    <w:p w14:paraId="0BD5EAA6"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中耳炎</w:t>
      </w:r>
    </w:p>
    <w:p w14:paraId="28978872"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狭心症・心筋梗塞</w:t>
      </w:r>
    </w:p>
    <w:p w14:paraId="585A4259"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脳卒中（脳梗塞もしくは脳出血）</w:t>
      </w:r>
    </w:p>
    <w:p w14:paraId="19B02E5F"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COPD（慢性閉塞性肺疾患）</w:t>
      </w:r>
    </w:p>
    <w:p w14:paraId="16EFA46B"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がん・悪性腫瘍</w:t>
      </w:r>
    </w:p>
    <w:p w14:paraId="02834F4D" w14:textId="217091A1"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szCs w:val="21"/>
        </w:rPr>
        <w:t>（</w:t>
      </w:r>
      <w:r w:rsidR="00B66392" w:rsidRPr="00FE1908">
        <w:rPr>
          <w:rFonts w:asciiTheme="majorEastAsia" w:eastAsiaTheme="majorEastAsia" w:hAnsiTheme="majorEastAsia" w:hint="eastAsia"/>
          <w:szCs w:val="21"/>
        </w:rPr>
        <w:t>3</w:t>
      </w:r>
      <w:r w:rsidRPr="00FE1908">
        <w:rPr>
          <w:rFonts w:asciiTheme="majorEastAsia" w:eastAsiaTheme="majorEastAsia" w:hAnsiTheme="majorEastAsia"/>
          <w:szCs w:val="21"/>
        </w:rPr>
        <w:t>か月以上長引く）腰痛や頭痛などの慢性痛</w:t>
      </w:r>
    </w:p>
    <w:p w14:paraId="0285F9D2"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うつ病</w:t>
      </w:r>
    </w:p>
    <w:p w14:paraId="68CD8D49"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うつ病以外の精神疾患</w:t>
      </w:r>
    </w:p>
    <w:p w14:paraId="30B20980"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やけど</w:t>
      </w:r>
    </w:p>
    <w:p w14:paraId="3923397C"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出産</w:t>
      </w:r>
    </w:p>
    <w:p w14:paraId="1761168D"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上記以外の病気</w:t>
      </w:r>
    </w:p>
    <w:p w14:paraId="02AAE429" w14:textId="77777777" w:rsidR="00AB3AF8" w:rsidRPr="00FE1908" w:rsidRDefault="00AB3AF8" w:rsidP="00A2225C">
      <w:pPr>
        <w:pStyle w:val="a9"/>
        <w:numPr>
          <w:ilvl w:val="0"/>
          <w:numId w:val="40"/>
        </w:numPr>
        <w:ind w:leftChars="0"/>
        <w:rPr>
          <w:rFonts w:asciiTheme="majorEastAsia" w:eastAsiaTheme="majorEastAsia" w:hAnsiTheme="majorEastAsia"/>
          <w:szCs w:val="21"/>
        </w:rPr>
      </w:pPr>
      <w:r w:rsidRPr="00FE1908">
        <w:rPr>
          <w:rFonts w:asciiTheme="majorEastAsia" w:eastAsiaTheme="majorEastAsia" w:hAnsiTheme="majorEastAsia" w:hint="eastAsia"/>
          <w:szCs w:val="21"/>
        </w:rPr>
        <w:t>上記以外のケガ</w:t>
      </w:r>
    </w:p>
    <w:p w14:paraId="70FFB090" w14:textId="77777777" w:rsidR="00AB3AF8" w:rsidRPr="00FE1908" w:rsidRDefault="00AB3AF8" w:rsidP="00AB3AF8">
      <w:pPr>
        <w:widowControl/>
        <w:jc w:val="left"/>
        <w:rPr>
          <w:rFonts w:asciiTheme="majorEastAsia" w:eastAsiaTheme="majorEastAsia" w:hAnsiTheme="majorEastAsia"/>
          <w:szCs w:val="21"/>
        </w:rPr>
      </w:pPr>
    </w:p>
    <w:sectPr w:rsidR="00AB3AF8" w:rsidRPr="00FE1908" w:rsidSect="00A2225C">
      <w:pgSz w:w="11906" w:h="16838" w:code="9"/>
      <w:pgMar w:top="1418" w:right="1134" w:bottom="1134" w:left="1134"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Hiroshi Murayama" w:date="2020-06-26T14:27:00Z" w:initials="HM">
    <w:p w14:paraId="0C4F2D33" w14:textId="77777777" w:rsidR="00B235D9" w:rsidRDefault="00B235D9" w:rsidP="00363D68">
      <w:pPr>
        <w:pStyle w:val="ab"/>
        <w:ind w:left="840"/>
      </w:pPr>
      <w:r>
        <w:rPr>
          <w:rStyle w:val="aa"/>
        </w:rPr>
        <w:annotationRef/>
      </w:r>
      <w:proofErr w:type="spellStart"/>
      <w:r>
        <w:t>Arimoto</w:t>
      </w:r>
      <w:proofErr w:type="spellEnd"/>
      <w:r>
        <w:t xml:space="preserve"> A &amp; </w:t>
      </w:r>
      <w:proofErr w:type="spellStart"/>
      <w:r>
        <w:t>Tadaka</w:t>
      </w:r>
      <w:proofErr w:type="spellEnd"/>
      <w:r>
        <w:t xml:space="preserve"> E:Reliability and validity of Japanese versions of the UCLA loneliness scale version 3 for use among mothers with infants and toddlers: a cross-sectional study. BMC Women's Health. 2019;19:105. DOI:10.1186/s12905-019-0792-4</w:t>
      </w:r>
    </w:p>
    <w:p w14:paraId="5485BEB7" w14:textId="77777777" w:rsidR="00B235D9" w:rsidRDefault="00B235D9" w:rsidP="00363D68">
      <w:pPr>
        <w:pStyle w:val="ab"/>
        <w:ind w:leftChars="475" w:left="998"/>
      </w:pPr>
    </w:p>
    <w:p w14:paraId="29F24D5F" w14:textId="77777777" w:rsidR="00B235D9" w:rsidRDefault="006D006E" w:rsidP="00363D68">
      <w:pPr>
        <w:pStyle w:val="ab"/>
        <w:ind w:leftChars="475" w:left="998"/>
      </w:pPr>
      <w:hyperlink r:id="rId1" w:history="1">
        <w:r w:rsidR="00B235D9">
          <w:rPr>
            <w:rStyle w:val="af"/>
          </w:rPr>
          <w:t>http://www-user.yokohama-cu.ac.jp/~ycu_chn/wp/wp-content/uploads/2019/09/UCLA-LS3-J_SF10_SF3.pdf</w:t>
        </w:r>
      </w:hyperlink>
    </w:p>
  </w:comment>
  <w:comment w:id="5" w:author="Takahiro Tabuchi" w:date="2020-11-15T11:27:00Z" w:initials="TT">
    <w:p w14:paraId="62FCD68E" w14:textId="77777777" w:rsidR="00B235D9" w:rsidRDefault="00B235D9" w:rsidP="00AB3AF8">
      <w:pPr>
        <w:pStyle w:val="ab"/>
      </w:pPr>
      <w:r>
        <w:rPr>
          <w:rStyle w:val="aa"/>
        </w:rPr>
        <w:annotationRef/>
      </w:r>
      <w:r>
        <w:rPr>
          <w:rFonts w:hint="eastAsia"/>
        </w:rPr>
        <w:t>JACSIS</w:t>
      </w:r>
      <w:r>
        <w:rPr>
          <w:rFonts w:hint="eastAsia"/>
        </w:rPr>
        <w:t>研究</w:t>
      </w:r>
      <w:r>
        <w:rPr>
          <w:rFonts w:hint="eastAsia"/>
        </w:rPr>
        <w:t>Q55</w:t>
      </w:r>
    </w:p>
  </w:comment>
  <w:comment w:id="6" w:author="Takahiro" w:date="2018-01-04T11:05:00Z" w:initials="T">
    <w:p w14:paraId="18BFFF92" w14:textId="77777777" w:rsidR="00B235D9" w:rsidRDefault="00B235D9" w:rsidP="00AB3AF8">
      <w:pPr>
        <w:pStyle w:val="ab"/>
      </w:pPr>
      <w:r>
        <w:rPr>
          <w:rStyle w:val="aa"/>
        </w:rPr>
        <w:annotationRef/>
      </w:r>
      <w:r>
        <w:rPr>
          <w:rFonts w:hint="eastAsia"/>
        </w:rPr>
        <w:t>上記</w:t>
      </w:r>
      <w:r>
        <w:rPr>
          <w:rFonts w:hint="eastAsia"/>
        </w:rPr>
        <w:t>(16)</w:t>
      </w:r>
      <w:r>
        <w:rPr>
          <w:rFonts w:hint="eastAsia"/>
        </w:rPr>
        <w:t>で</w:t>
      </w:r>
      <w:r>
        <w:rPr>
          <w:rFonts w:hint="eastAsia"/>
        </w:rPr>
        <w:t>3or4</w:t>
      </w:r>
      <w:r>
        <w:rPr>
          <w:rFonts w:hint="eastAsia"/>
        </w:rPr>
        <w:t>と回答した方にお聞きします。</w:t>
      </w:r>
    </w:p>
  </w:comment>
  <w:comment w:id="7" w:author="Takahiro" w:date="2018-01-04T11:05:00Z" w:initials="T">
    <w:p w14:paraId="18BC52CB" w14:textId="77777777" w:rsidR="00B235D9" w:rsidRDefault="00B235D9" w:rsidP="00AB3AF8">
      <w:pPr>
        <w:pStyle w:val="ab"/>
      </w:pPr>
      <w:r>
        <w:rPr>
          <w:rStyle w:val="aa"/>
        </w:rPr>
        <w:annotationRef/>
      </w:r>
      <w:r>
        <w:rPr>
          <w:rFonts w:hint="eastAsia"/>
        </w:rPr>
        <w:t>上記</w:t>
      </w:r>
      <w:r>
        <w:rPr>
          <w:rFonts w:hint="eastAsia"/>
        </w:rPr>
        <w:t>(16)</w:t>
      </w:r>
      <w:r>
        <w:rPr>
          <w:rFonts w:hint="eastAsia"/>
        </w:rPr>
        <w:t>で</w:t>
      </w:r>
      <w:r>
        <w:rPr>
          <w:rFonts w:hint="eastAsia"/>
        </w:rPr>
        <w:t>1-5</w:t>
      </w:r>
      <w:r>
        <w:rPr>
          <w:rFonts w:hint="eastAsia"/>
        </w:rPr>
        <w:t>と回答した方にお聞きします。</w:t>
      </w:r>
    </w:p>
  </w:comment>
  <w:comment w:id="8" w:author="Takahiro" w:date="2018-01-04T11:05:00Z" w:initials="T">
    <w:p w14:paraId="0BC0E58E" w14:textId="77777777" w:rsidR="00B235D9" w:rsidRDefault="00B235D9" w:rsidP="00AB3AF8">
      <w:pPr>
        <w:pStyle w:val="ab"/>
      </w:pPr>
      <w:r>
        <w:rPr>
          <w:rStyle w:val="aa"/>
        </w:rPr>
        <w:annotationRef/>
      </w:r>
      <w:r>
        <w:rPr>
          <w:rFonts w:hint="eastAsia"/>
        </w:rPr>
        <w:t>上記</w:t>
      </w:r>
      <w:r>
        <w:rPr>
          <w:rFonts w:hint="eastAsia"/>
        </w:rPr>
        <w:t>(16)</w:t>
      </w:r>
      <w:r>
        <w:rPr>
          <w:rFonts w:hint="eastAsia"/>
        </w:rPr>
        <w:t>で</w:t>
      </w:r>
      <w:r>
        <w:rPr>
          <w:rFonts w:hint="eastAsia"/>
        </w:rPr>
        <w:t>1-5</w:t>
      </w:r>
      <w:r>
        <w:rPr>
          <w:rFonts w:hint="eastAsia"/>
        </w:rPr>
        <w:t>と回答した方にお聞きします。</w:t>
      </w:r>
    </w:p>
  </w:comment>
  <w:comment w:id="33" w:author="Takahiro Tabuchi" w:date="2020-11-15T16:50:00Z" w:initials="TT">
    <w:p w14:paraId="023327B8" w14:textId="77777777" w:rsidR="00B235D9" w:rsidRDefault="00B235D9" w:rsidP="00AB3AF8">
      <w:pPr>
        <w:pStyle w:val="ab"/>
      </w:pPr>
      <w:r>
        <w:rPr>
          <w:rStyle w:val="aa"/>
        </w:rPr>
        <w:annotationRef/>
      </w:r>
      <w:r>
        <w:t xml:space="preserve">JACSIS </w:t>
      </w:r>
      <w:r>
        <w:rPr>
          <w:rFonts w:hint="eastAsia"/>
        </w:rPr>
        <w:t>Q63</w:t>
      </w:r>
    </w:p>
  </w:comment>
  <w:comment w:id="54" w:author="Takahiro Tabuchi" w:date="2020-11-15T16:52:00Z" w:initials="TT">
    <w:p w14:paraId="7F877AFB" w14:textId="77777777" w:rsidR="00B235D9" w:rsidRDefault="00B235D9" w:rsidP="00AB3AF8">
      <w:pPr>
        <w:pStyle w:val="ab"/>
      </w:pPr>
      <w:r>
        <w:rPr>
          <w:rStyle w:val="aa"/>
        </w:rPr>
        <w:annotationRef/>
      </w:r>
      <w:r>
        <w:rPr>
          <w:rFonts w:hint="eastAsia"/>
        </w:rPr>
        <w:t>J</w:t>
      </w:r>
      <w:r>
        <w:t xml:space="preserve">ACSIS </w:t>
      </w:r>
      <w:r>
        <w:rPr>
          <w:rFonts w:hint="eastAsia"/>
        </w:rPr>
        <w:t>Q64</w:t>
      </w:r>
    </w:p>
  </w:comment>
  <w:comment w:id="73" w:author="TabuchiT" w:date="2019-02-12T13:38:00Z" w:initials="T">
    <w:p w14:paraId="0B85F7C9" w14:textId="77777777" w:rsidR="00B235D9" w:rsidRDefault="00B235D9" w:rsidP="00AB3AF8">
      <w:pPr>
        <w:pStyle w:val="ab"/>
      </w:pPr>
      <w:r>
        <w:rPr>
          <w:rStyle w:val="aa"/>
        </w:rPr>
        <w:annotationRef/>
      </w:r>
      <w:r>
        <w:rPr>
          <w:rFonts w:hint="eastAsia"/>
        </w:rPr>
        <w:t>(</w:t>
      </w:r>
      <w:r>
        <w:t>Q28</w:t>
      </w:r>
      <w:r>
        <w:rPr>
          <w:rFonts w:hint="eastAsia"/>
        </w:rPr>
        <w:t>)</w:t>
      </w:r>
      <w:r>
        <w:rPr>
          <w:rFonts w:hint="eastAsia"/>
        </w:rPr>
        <w:t>で</w:t>
      </w:r>
      <w:r>
        <w:rPr>
          <w:rFonts w:hint="eastAsia"/>
        </w:rPr>
        <w:t>2-5</w:t>
      </w:r>
      <w:r>
        <w:rPr>
          <w:rFonts w:hint="eastAsia"/>
        </w:rPr>
        <w:t>のいずれかを選択した各タバコについてそれぞれ聞く。。</w:t>
      </w:r>
    </w:p>
  </w:comment>
  <w:comment w:id="74" w:author="TabuchiT" w:date="2019-02-12T13:41:00Z" w:initials="T">
    <w:p w14:paraId="2D7F8328" w14:textId="77777777" w:rsidR="00B235D9" w:rsidRDefault="00B235D9" w:rsidP="00AB3AF8">
      <w:pPr>
        <w:pStyle w:val="ab"/>
      </w:pPr>
      <w:r>
        <w:rPr>
          <w:rStyle w:val="aa"/>
        </w:rPr>
        <w:annotationRef/>
      </w:r>
      <w:r>
        <w:rPr>
          <w:rFonts w:hint="eastAsia"/>
        </w:rPr>
        <w:t>(</w:t>
      </w:r>
      <w:r>
        <w:t>Q28</w:t>
      </w:r>
      <w:r>
        <w:rPr>
          <w:rFonts w:hint="eastAsia"/>
        </w:rPr>
        <w:t>)</w:t>
      </w:r>
      <w:r>
        <w:rPr>
          <w:rFonts w:hint="eastAsia"/>
        </w:rPr>
        <w:t>で</w:t>
      </w:r>
      <w:r>
        <w:rPr>
          <w:rFonts w:hint="eastAsia"/>
        </w:rPr>
        <w:t>2-5</w:t>
      </w:r>
      <w:r>
        <w:rPr>
          <w:rFonts w:hint="eastAsia"/>
        </w:rPr>
        <w:t>のいずれかを選択した各タバコについてそれぞれ聞く。</w:t>
      </w:r>
    </w:p>
  </w:comment>
  <w:comment w:id="75" w:author="TabuchiT" w:date="2019-02-12T13:42:00Z" w:initials="T">
    <w:p w14:paraId="0FD764A9" w14:textId="77777777" w:rsidR="00B235D9" w:rsidRPr="00A85DC5" w:rsidRDefault="00B235D9" w:rsidP="00AB3AF8">
      <w:pPr>
        <w:pStyle w:val="ab"/>
      </w:pPr>
      <w:r>
        <w:rPr>
          <w:rStyle w:val="aa"/>
        </w:rPr>
        <w:annotationRef/>
      </w:r>
      <w:r>
        <w:rPr>
          <w:rFonts w:hint="eastAsia"/>
        </w:rPr>
        <w:t xml:space="preserve"> (</w:t>
      </w:r>
      <w:r>
        <w:t>Q28-3</w:t>
      </w:r>
      <w:r>
        <w:rPr>
          <w:rFonts w:hint="eastAsia"/>
        </w:rPr>
        <w:t>)=</w:t>
      </w:r>
      <w:r>
        <w:t>0</w:t>
      </w:r>
      <w:r>
        <w:rPr>
          <w:rFonts w:hint="eastAsia"/>
        </w:rPr>
        <w:t>のタバコについてそれぞれ聞く。</w:t>
      </w:r>
    </w:p>
  </w:comment>
  <w:comment w:id="76" w:author="TabuchiT" w:date="2019-02-12T13:44:00Z" w:initials="T">
    <w:p w14:paraId="553D53AD" w14:textId="77777777" w:rsidR="00B235D9" w:rsidRDefault="00B235D9" w:rsidP="00AB3AF8">
      <w:pPr>
        <w:pStyle w:val="ab"/>
      </w:pPr>
      <w:r>
        <w:rPr>
          <w:rStyle w:val="aa"/>
        </w:rPr>
        <w:annotationRef/>
      </w:r>
      <w:r>
        <w:rPr>
          <w:rFonts w:hint="eastAsia"/>
        </w:rPr>
        <w:t>(</w:t>
      </w:r>
      <w:r>
        <w:t>Q28</w:t>
      </w:r>
      <w:r>
        <w:rPr>
          <w:rFonts w:hint="eastAsia"/>
        </w:rPr>
        <w:t>)</w:t>
      </w:r>
      <w:r>
        <w:rPr>
          <w:rFonts w:hint="eastAsia"/>
        </w:rPr>
        <w:t>が</w:t>
      </w:r>
      <w:r>
        <w:rPr>
          <w:rFonts w:hint="eastAsia"/>
        </w:rPr>
        <w:t>2-5</w:t>
      </w:r>
      <w:r>
        <w:rPr>
          <w:rFonts w:hint="eastAsia"/>
        </w:rPr>
        <w:t>、もしくは</w:t>
      </w:r>
      <w:r>
        <w:rPr>
          <w:rFonts w:hint="eastAsia"/>
        </w:rPr>
        <w:t>(</w:t>
      </w:r>
      <w:r>
        <w:t>Q28-3</w:t>
      </w:r>
      <w:r>
        <w:rPr>
          <w:rFonts w:hint="eastAsia"/>
        </w:rPr>
        <w:t>)</w:t>
      </w:r>
      <w:r>
        <w:rPr>
          <w:rFonts w:hint="eastAsia"/>
        </w:rPr>
        <w:t>が</w:t>
      </w:r>
      <w:r>
        <w:rPr>
          <w:rFonts w:hint="eastAsia"/>
        </w:rPr>
        <w:t>1-30</w:t>
      </w:r>
      <w:r>
        <w:rPr>
          <w:rFonts w:hint="eastAsia"/>
        </w:rPr>
        <w:t>、もしくは</w:t>
      </w:r>
      <w:r>
        <w:rPr>
          <w:rFonts w:hint="eastAsia"/>
        </w:rPr>
        <w:t>(</w:t>
      </w:r>
      <w:r>
        <w:t>Q28-4</w:t>
      </w:r>
      <w:r>
        <w:rPr>
          <w:rFonts w:hint="eastAsia"/>
        </w:rPr>
        <w:t>)=2</w:t>
      </w:r>
      <w:r>
        <w:rPr>
          <w:rFonts w:hint="eastAsia"/>
        </w:rPr>
        <w:t>のタバコについてそれぞれ聞く。</w:t>
      </w:r>
    </w:p>
  </w:comment>
  <w:comment w:id="77" w:author="TabuchiT" w:date="2018-01-12T10:37:00Z" w:initials="T">
    <w:p w14:paraId="2CBFFB1A" w14:textId="77777777" w:rsidR="00B235D9" w:rsidRDefault="00B235D9" w:rsidP="00AB3AF8">
      <w:pPr>
        <w:pStyle w:val="ab"/>
      </w:pPr>
      <w:r>
        <w:rPr>
          <w:rStyle w:val="aa"/>
        </w:rPr>
        <w:annotationRef/>
      </w:r>
      <w:r>
        <w:rPr>
          <w:rFonts w:hint="eastAsia"/>
        </w:rPr>
        <w:t>(Q28)</w:t>
      </w:r>
      <w:r>
        <w:rPr>
          <w:rFonts w:hint="eastAsia"/>
        </w:rPr>
        <w:t>の</w:t>
      </w:r>
      <w:r>
        <w:rPr>
          <w:rFonts w:hint="eastAsia"/>
        </w:rPr>
        <w:t>3-9</w:t>
      </w:r>
      <w:r>
        <w:rPr>
          <w:rFonts w:hint="eastAsia"/>
        </w:rPr>
        <w:t>のいずれかが</w:t>
      </w:r>
      <w:r>
        <w:rPr>
          <w:rFonts w:hint="eastAsia"/>
        </w:rPr>
        <w:t>2-5</w:t>
      </w:r>
      <w:r>
        <w:rPr>
          <w:rFonts w:hint="eastAsia"/>
        </w:rPr>
        <w:t>、もしくは</w:t>
      </w:r>
      <w:r>
        <w:rPr>
          <w:rFonts w:hint="eastAsia"/>
        </w:rPr>
        <w:t>(Q28-3)</w:t>
      </w:r>
      <w:r>
        <w:rPr>
          <w:rFonts w:hint="eastAsia"/>
        </w:rPr>
        <w:t>の</w:t>
      </w:r>
      <w:r>
        <w:rPr>
          <w:rFonts w:hint="eastAsia"/>
        </w:rPr>
        <w:t>3-9</w:t>
      </w:r>
      <w:r>
        <w:rPr>
          <w:rFonts w:hint="eastAsia"/>
        </w:rPr>
        <w:t>のいずれかが</w:t>
      </w:r>
      <w:r>
        <w:rPr>
          <w:rFonts w:hint="eastAsia"/>
        </w:rPr>
        <w:t>1-30</w:t>
      </w:r>
      <w:r>
        <w:rPr>
          <w:rFonts w:hint="eastAsia"/>
        </w:rPr>
        <w:t>、もしくは</w:t>
      </w:r>
      <w:r>
        <w:rPr>
          <w:rFonts w:hint="eastAsia"/>
        </w:rPr>
        <w:t>(Q29-4)</w:t>
      </w:r>
      <w:r>
        <w:rPr>
          <w:rFonts w:hint="eastAsia"/>
        </w:rPr>
        <w:t>の</w:t>
      </w:r>
      <w:r>
        <w:rPr>
          <w:rFonts w:hint="eastAsia"/>
        </w:rPr>
        <w:t>3-9</w:t>
      </w:r>
      <w:r>
        <w:rPr>
          <w:rFonts w:hint="eastAsia"/>
        </w:rPr>
        <w:t>のいずれかが</w:t>
      </w:r>
      <w:r>
        <w:rPr>
          <w:rFonts w:hint="eastAsia"/>
        </w:rPr>
        <w:t>2</w:t>
      </w:r>
      <w:r>
        <w:rPr>
          <w:rFonts w:hint="eastAsia"/>
        </w:rPr>
        <w:t>の場合</w:t>
      </w:r>
    </w:p>
  </w:comment>
  <w:comment w:id="78" w:author="TabuchiT" w:date="2018-01-12T10:37:00Z" w:initials="T">
    <w:p w14:paraId="5C10D375" w14:textId="77777777" w:rsidR="00B235D9" w:rsidRDefault="00B235D9" w:rsidP="00AB3AF8">
      <w:pPr>
        <w:pStyle w:val="ab"/>
      </w:pPr>
      <w:r>
        <w:rPr>
          <w:rStyle w:val="aa"/>
        </w:rPr>
        <w:annotationRef/>
      </w:r>
      <w:r>
        <w:rPr>
          <w:rFonts w:hint="eastAsia"/>
        </w:rPr>
        <w:t>(Q28)</w:t>
      </w:r>
      <w:r>
        <w:rPr>
          <w:rFonts w:hint="eastAsia"/>
        </w:rPr>
        <w:t>の</w:t>
      </w:r>
      <w:r>
        <w:rPr>
          <w:rFonts w:hint="eastAsia"/>
        </w:rPr>
        <w:t>10-12</w:t>
      </w:r>
      <w:r>
        <w:rPr>
          <w:rFonts w:hint="eastAsia"/>
        </w:rPr>
        <w:t>のいずれかが</w:t>
      </w:r>
      <w:r>
        <w:rPr>
          <w:rFonts w:hint="eastAsia"/>
        </w:rPr>
        <w:t>2-5</w:t>
      </w:r>
      <w:r>
        <w:rPr>
          <w:rFonts w:hint="eastAsia"/>
        </w:rPr>
        <w:t>、もしくは</w:t>
      </w:r>
      <w:r>
        <w:rPr>
          <w:rFonts w:hint="eastAsia"/>
        </w:rPr>
        <w:t>(Q28-3)</w:t>
      </w:r>
      <w:r>
        <w:rPr>
          <w:rFonts w:hint="eastAsia"/>
        </w:rPr>
        <w:t>の</w:t>
      </w:r>
      <w:r>
        <w:rPr>
          <w:rFonts w:hint="eastAsia"/>
        </w:rPr>
        <w:t>10-12</w:t>
      </w:r>
      <w:r>
        <w:rPr>
          <w:rFonts w:hint="eastAsia"/>
        </w:rPr>
        <w:t>のいずれかが</w:t>
      </w:r>
      <w:r>
        <w:rPr>
          <w:rFonts w:hint="eastAsia"/>
        </w:rPr>
        <w:t>1-30</w:t>
      </w:r>
      <w:r>
        <w:rPr>
          <w:rFonts w:hint="eastAsia"/>
        </w:rPr>
        <w:t>、もしくは</w:t>
      </w:r>
      <w:r>
        <w:rPr>
          <w:rFonts w:hint="eastAsia"/>
        </w:rPr>
        <w:t>(Q28-4)</w:t>
      </w:r>
      <w:r>
        <w:rPr>
          <w:rFonts w:hint="eastAsia"/>
        </w:rPr>
        <w:t>の</w:t>
      </w:r>
      <w:r>
        <w:rPr>
          <w:rFonts w:hint="eastAsia"/>
        </w:rPr>
        <w:t>10-12</w:t>
      </w:r>
      <w:r>
        <w:rPr>
          <w:rFonts w:hint="eastAsia"/>
        </w:rPr>
        <w:t>のいずれかが</w:t>
      </w:r>
      <w:r>
        <w:rPr>
          <w:rFonts w:hint="eastAsia"/>
        </w:rPr>
        <w:t>2</w:t>
      </w:r>
      <w:r>
        <w:rPr>
          <w:rFonts w:hint="eastAsia"/>
        </w:rPr>
        <w:t>の場合</w:t>
      </w:r>
    </w:p>
  </w:comment>
  <w:comment w:id="107" w:author="Takahiro Tabuchi" w:date="2018-11-18T10:04:00Z" w:initials="TT">
    <w:p w14:paraId="0C8D267E" w14:textId="77777777" w:rsidR="00B235D9" w:rsidRDefault="00B235D9" w:rsidP="00AB3AF8">
      <w:pPr>
        <w:pStyle w:val="ab"/>
      </w:pPr>
      <w:r>
        <w:rPr>
          <w:rStyle w:val="aa"/>
        </w:rPr>
        <w:annotationRef/>
      </w:r>
      <w:r>
        <w:rPr>
          <w:rFonts w:hint="eastAsia"/>
        </w:rPr>
        <w:t xml:space="preserve"> (Q28-3)</w:t>
      </w:r>
      <w:r>
        <w:rPr>
          <w:rFonts w:hint="eastAsia"/>
        </w:rPr>
        <w:t>の</w:t>
      </w:r>
      <w:r>
        <w:rPr>
          <w:rFonts w:hint="eastAsia"/>
        </w:rPr>
        <w:t>3-12</w:t>
      </w:r>
      <w:r>
        <w:rPr>
          <w:rFonts w:hint="eastAsia"/>
        </w:rPr>
        <w:t>のいずれかが</w:t>
      </w:r>
      <w:r>
        <w:rPr>
          <w:rFonts w:hint="eastAsia"/>
        </w:rPr>
        <w:t>1-30</w:t>
      </w:r>
      <w:r>
        <w:rPr>
          <w:rFonts w:hint="eastAsia"/>
        </w:rPr>
        <w:t>、もしくは</w:t>
      </w:r>
      <w:r>
        <w:rPr>
          <w:rFonts w:hint="eastAsia"/>
        </w:rPr>
        <w:t>(</w:t>
      </w:r>
      <w:r>
        <w:t>Q28-4</w:t>
      </w:r>
      <w:r>
        <w:rPr>
          <w:rFonts w:hint="eastAsia"/>
        </w:rPr>
        <w:t>)</w:t>
      </w:r>
      <w:r>
        <w:rPr>
          <w:rFonts w:hint="eastAsia"/>
        </w:rPr>
        <w:t>の</w:t>
      </w:r>
      <w:r>
        <w:rPr>
          <w:rFonts w:hint="eastAsia"/>
        </w:rPr>
        <w:t>3-12</w:t>
      </w:r>
      <w:r>
        <w:rPr>
          <w:rFonts w:hint="eastAsia"/>
        </w:rPr>
        <w:t>のいずれかが</w:t>
      </w:r>
      <w:r>
        <w:rPr>
          <w:rFonts w:hint="eastAsia"/>
        </w:rPr>
        <w:t>2</w:t>
      </w:r>
      <w:r>
        <w:rPr>
          <w:rFonts w:hint="eastAsia"/>
        </w:rPr>
        <w:t>の場合</w:t>
      </w:r>
    </w:p>
  </w:comment>
  <w:comment w:id="108" w:author="Takahiro Tabuchi" w:date="2020-01-10T13:13:00Z" w:initials="TT">
    <w:p w14:paraId="1E0A7456" w14:textId="77777777" w:rsidR="00B235D9" w:rsidRPr="00C905A4" w:rsidRDefault="00B235D9" w:rsidP="00AB3AF8">
      <w:pPr>
        <w:jc w:val="left"/>
      </w:pPr>
      <w:r>
        <w:rPr>
          <w:rStyle w:val="aa"/>
        </w:rPr>
        <w:annotationRef/>
      </w:r>
      <w:r w:rsidRPr="00205B57">
        <w:rPr>
          <w:rFonts w:hint="eastAsia"/>
        </w:rPr>
        <w:t>★「紙巻き・手巻きタバコ</w:t>
      </w:r>
      <w:r>
        <w:rPr>
          <w:rFonts w:hint="eastAsia"/>
        </w:rPr>
        <w:t>・加熱式タバコなど</w:t>
      </w:r>
      <w:r w:rsidRPr="00205B57">
        <w:rPr>
          <w:rFonts w:hint="eastAsia"/>
        </w:rPr>
        <w:t>」</w:t>
      </w:r>
      <w:r>
        <w:rPr>
          <w:rFonts w:hint="eastAsia"/>
        </w:rPr>
        <w:t>なんらかのタバコ</w:t>
      </w:r>
      <w:r w:rsidRPr="00205B57">
        <w:rPr>
          <w:rFonts w:hint="eastAsia"/>
        </w:rPr>
        <w:t>を</w:t>
      </w:r>
      <w:r w:rsidRPr="00205B57">
        <w:rPr>
          <w:rFonts w:hint="eastAsia"/>
          <w:u w:val="single"/>
        </w:rPr>
        <w:t>最近</w:t>
      </w:r>
      <w:r w:rsidRPr="00205B57">
        <w:rPr>
          <w:rFonts w:hint="eastAsia"/>
          <w:u w:val="single"/>
        </w:rPr>
        <w:t>1</w:t>
      </w:r>
      <w:r w:rsidRPr="00205B57">
        <w:rPr>
          <w:rFonts w:hint="eastAsia"/>
          <w:u w:val="single"/>
        </w:rPr>
        <w:t>年間に</w:t>
      </w:r>
      <w:r w:rsidRPr="00205B57">
        <w:rPr>
          <w:rFonts w:hint="eastAsia"/>
        </w:rPr>
        <w:t>使った方へお伺いします。</w:t>
      </w:r>
    </w:p>
  </w:comment>
  <w:comment w:id="109" w:author="Takahiro Tabuchi" w:date="2020-01-10T13:19:00Z" w:initials="TT">
    <w:p w14:paraId="121DC270" w14:textId="77777777" w:rsidR="00B235D9" w:rsidRDefault="00B235D9" w:rsidP="00AB3AF8">
      <w:pPr>
        <w:pStyle w:val="ab"/>
      </w:pPr>
      <w:r>
        <w:rPr>
          <w:rStyle w:val="aa"/>
        </w:rPr>
        <w:annotationRef/>
      </w:r>
      <w:r w:rsidRPr="00205B57">
        <w:rPr>
          <w:rFonts w:hint="eastAsia"/>
        </w:rPr>
        <w:t>★「紙巻き・手巻きタバコ</w:t>
      </w:r>
      <w:r>
        <w:rPr>
          <w:rFonts w:hint="eastAsia"/>
        </w:rPr>
        <w:t>・加熱式タバコ</w:t>
      </w:r>
      <w:r w:rsidRPr="00205B57">
        <w:rPr>
          <w:rFonts w:hint="eastAsia"/>
        </w:rPr>
        <w:t>」を</w:t>
      </w:r>
      <w:r w:rsidRPr="00205B57">
        <w:rPr>
          <w:rFonts w:hint="eastAsia"/>
          <w:u w:val="single"/>
        </w:rPr>
        <w:t>最近</w:t>
      </w:r>
      <w:r w:rsidRPr="00205B57">
        <w:rPr>
          <w:rFonts w:hint="eastAsia"/>
          <w:u w:val="single"/>
        </w:rPr>
        <w:t>1</w:t>
      </w:r>
      <w:r w:rsidRPr="00205B57">
        <w:rPr>
          <w:rFonts w:hint="eastAsia"/>
          <w:u w:val="single"/>
        </w:rPr>
        <w:t>年間に</w:t>
      </w:r>
      <w:r w:rsidRPr="00205B57">
        <w:rPr>
          <w:rFonts w:hint="eastAsia"/>
        </w:rPr>
        <w:t>使った方へお伺いします。</w:t>
      </w:r>
    </w:p>
  </w:comment>
  <w:comment w:id="110" w:author="Takahiro Tabuchi" w:date="2020-11-16T01:26:00Z" w:initials="TT">
    <w:p w14:paraId="1AB90933" w14:textId="77777777" w:rsidR="00B235D9" w:rsidRDefault="00B235D9" w:rsidP="00AB3AF8">
      <w:pPr>
        <w:pStyle w:val="ab"/>
      </w:pPr>
      <w:r>
        <w:rPr>
          <w:rStyle w:val="aa"/>
        </w:rPr>
        <w:annotationRef/>
      </w:r>
      <w:r>
        <w:rPr>
          <w:rFonts w:ascii="Arial Unicode MS" w:eastAsia="Arial Unicode MS" w:hAnsi="Arial Unicode MS" w:cs="Arial Unicode MS" w:hint="eastAsia"/>
          <w:b/>
          <w:sz w:val="24"/>
        </w:rPr>
        <w:t>健康日本２１の目標値設定のために、本当は止めたいと思っている人の％を把握する</w:t>
      </w:r>
    </w:p>
  </w:comment>
  <w:comment w:id="145" w:author="Takahiro Tabuchi" w:date="2020-03-17T12:57:00Z" w:initials="TT">
    <w:p w14:paraId="47A29A15" w14:textId="77777777" w:rsidR="00B235D9" w:rsidRDefault="00B235D9" w:rsidP="00AB3AF8">
      <w:pPr>
        <w:jc w:val="left"/>
        <w:rPr>
          <w:rFonts w:ascii="Arial Unicode MS" w:eastAsia="Arial Unicode MS" w:hAnsi="Arial Unicode MS" w:cs="Arial Unicode MS"/>
          <w:b/>
          <w:sz w:val="24"/>
        </w:rPr>
      </w:pPr>
      <w:r w:rsidRPr="00A8789A">
        <w:rPr>
          <w:rFonts w:hint="eastAsia"/>
        </w:rPr>
        <w:t>次回の調査では「</w:t>
      </w:r>
      <w:r w:rsidRPr="00A8789A">
        <w:rPr>
          <w:rStyle w:val="aa"/>
        </w:rPr>
        <w:annotationRef/>
      </w:r>
      <w:bookmarkStart w:id="146" w:name="_Hlk25963044"/>
      <w:bookmarkEnd w:id="146"/>
      <w:r w:rsidRPr="00A8789A">
        <w:rPr>
          <w:rFonts w:hint="eastAsia"/>
        </w:rPr>
        <w:t>生活必需品の費用を節約してたばこ代にしたことがありましたか」</w:t>
      </w:r>
      <w:r>
        <w:rPr>
          <w:rFonts w:hint="eastAsia"/>
        </w:rPr>
        <w:t>に変えることを検討する</w:t>
      </w:r>
    </w:p>
    <w:p w14:paraId="43FDE614" w14:textId="77777777" w:rsidR="00B235D9" w:rsidRPr="00A8789A" w:rsidRDefault="00B235D9" w:rsidP="00AB3AF8">
      <w:pPr>
        <w:pStyle w:val="ab"/>
      </w:pPr>
    </w:p>
  </w:comment>
  <w:comment w:id="147" w:author="Takahiro Tabuchi" w:date="2018-11-18T10:13:00Z" w:initials="TT">
    <w:p w14:paraId="7E706DEB" w14:textId="77777777" w:rsidR="00B235D9" w:rsidRDefault="00B235D9" w:rsidP="00AB3AF8">
      <w:pPr>
        <w:pStyle w:val="ab"/>
      </w:pPr>
      <w:r>
        <w:rPr>
          <w:rStyle w:val="aa"/>
        </w:rPr>
        <w:annotationRef/>
      </w:r>
      <w:r>
        <w:rPr>
          <w:rFonts w:hint="eastAsia"/>
        </w:rPr>
        <w:t>現在</w:t>
      </w:r>
      <w:r>
        <w:rPr>
          <w:rFonts w:hint="eastAsia"/>
        </w:rPr>
        <w:t>1</w:t>
      </w:r>
      <w:r>
        <w:rPr>
          <w:rFonts w:hint="eastAsia"/>
        </w:rPr>
        <w:t>年以内にタバコを吸っていた人に聞く</w:t>
      </w:r>
    </w:p>
    <w:p w14:paraId="3A35DCB6" w14:textId="77777777" w:rsidR="00B235D9" w:rsidRDefault="00B235D9" w:rsidP="00AB3AF8">
      <w:pPr>
        <w:pStyle w:val="ab"/>
      </w:pPr>
    </w:p>
    <w:p w14:paraId="3F611433" w14:textId="77777777" w:rsidR="00B235D9" w:rsidRDefault="00B235D9" w:rsidP="00AB3AF8">
      <w:pPr>
        <w:pStyle w:val="ab"/>
      </w:pPr>
      <w:r>
        <w:rPr>
          <w:rFonts w:hint="eastAsia"/>
        </w:rPr>
        <w:t>ここでのタバコとは、紙巻タバコ、手巻きタバコ、加熱式タバコなどすべてのタバコを含める。</w:t>
      </w:r>
    </w:p>
  </w:comment>
  <w:comment w:id="149" w:author="Takahiro Tabuchi" w:date="2020-12-19T15:51:00Z" w:initials="TT">
    <w:p w14:paraId="0A50B974" w14:textId="77777777" w:rsidR="00B235D9" w:rsidRDefault="00B235D9" w:rsidP="00AB3AF8">
      <w:pPr>
        <w:pStyle w:val="ab"/>
      </w:pPr>
      <w:r>
        <w:rPr>
          <w:rStyle w:val="aa"/>
        </w:rPr>
        <w:annotationRef/>
      </w:r>
      <w:r>
        <w:rPr>
          <w:rFonts w:hint="eastAsia"/>
        </w:rPr>
        <w:t>1</w:t>
      </w:r>
      <w:r>
        <w:rPr>
          <w:rFonts w:hint="eastAsia"/>
        </w:rPr>
        <w:t>年以内にタバコを吸った人に聞く</w:t>
      </w:r>
    </w:p>
  </w:comment>
  <w:comment w:id="150" w:author="Takahiro Tabuchi" w:date="2020-12-19T15:52:00Z" w:initials="TT">
    <w:p w14:paraId="55E75136" w14:textId="77777777" w:rsidR="00B235D9" w:rsidRDefault="00B235D9" w:rsidP="00AB3AF8">
      <w:pPr>
        <w:pStyle w:val="ab"/>
      </w:pPr>
      <w:r>
        <w:rPr>
          <w:rStyle w:val="aa"/>
        </w:rPr>
        <w:annotationRef/>
      </w:r>
      <w:r>
        <w:rPr>
          <w:rFonts w:hint="eastAsia"/>
        </w:rPr>
        <w:t>タバコを吸ったことがある人に聞く</w:t>
      </w:r>
    </w:p>
  </w:comment>
  <w:comment w:id="151" w:author="Takahiro Tabuchi" w:date="2021-01-06T14:45:00Z" w:initials="TT">
    <w:p w14:paraId="262355B1" w14:textId="77777777" w:rsidR="00B235D9" w:rsidRDefault="00B235D9" w:rsidP="00AB3AF8">
      <w:pPr>
        <w:pStyle w:val="ab"/>
      </w:pPr>
      <w:r>
        <w:rPr>
          <w:rStyle w:val="aa"/>
        </w:rPr>
        <w:annotationRef/>
      </w:r>
      <w:r>
        <w:rPr>
          <w:rFonts w:hint="eastAsia"/>
        </w:rPr>
        <w:t>これは喫煙者に限定せず全員に聞く</w:t>
      </w:r>
    </w:p>
  </w:comment>
  <w:comment w:id="152" w:author="西森夏樹" w:date="2021-02-08T15:20:00Z" w:initials="西森夏樹">
    <w:p w14:paraId="152DE928" w14:textId="0EAA9303" w:rsidR="00B235D9" w:rsidRDefault="00B235D9">
      <w:pPr>
        <w:pStyle w:val="ab"/>
      </w:pPr>
      <w:r>
        <w:rPr>
          <w:rStyle w:val="aa"/>
        </w:rPr>
        <w:annotationRef/>
      </w:r>
      <w:r>
        <w:rPr>
          <w:rFonts w:hint="eastAsia"/>
        </w:rPr>
        <w:t>上記条件式が「性別が男性</w:t>
      </w:r>
      <w:r>
        <w:rPr>
          <w:rFonts w:hint="eastAsia"/>
        </w:rPr>
        <w:t>o</w:t>
      </w:r>
      <w:r>
        <w:t>r</w:t>
      </w:r>
      <w:r>
        <w:rPr>
          <w:rFonts w:hint="eastAsia"/>
        </w:rPr>
        <w:t>女性」という解釈であっているか</w:t>
      </w:r>
    </w:p>
  </w:comment>
  <w:comment w:id="153" w:author="西森夏樹" w:date="2021-02-08T15:46:00Z" w:initials="西森夏樹">
    <w:p w14:paraId="32424BCD" w14:textId="7F9054F1" w:rsidR="00B235D9" w:rsidRDefault="00B235D9">
      <w:pPr>
        <w:pStyle w:val="ab"/>
      </w:pPr>
      <w:r>
        <w:rPr>
          <w:rStyle w:val="aa"/>
        </w:rPr>
        <w:annotationRef/>
      </w:r>
      <w:r>
        <w:rPr>
          <w:rFonts w:hint="eastAsia"/>
        </w:rPr>
        <w:t>この文章どうしたらよいですか</w:t>
      </w:r>
    </w:p>
  </w:comment>
  <w:comment w:id="154" w:author="西森夏樹" w:date="2021-02-08T15:52:00Z" w:initials="西森夏樹">
    <w:p w14:paraId="590FFEF8" w14:textId="1B99F569" w:rsidR="00B235D9" w:rsidRDefault="00B235D9">
      <w:pPr>
        <w:pStyle w:val="ab"/>
      </w:pPr>
      <w:r>
        <w:rPr>
          <w:rStyle w:val="aa"/>
        </w:rPr>
        <w:annotationRef/>
      </w:r>
      <w:r>
        <w:rPr>
          <w:rFonts w:hint="eastAsia"/>
        </w:rPr>
        <w:t>ここも修正してません</w:t>
      </w:r>
    </w:p>
  </w:comment>
  <w:comment w:id="155" w:author="Takahiro Tabuchi" w:date="2020-11-15T23:59:00Z" w:initials="TT">
    <w:p w14:paraId="349B2F4F" w14:textId="77777777" w:rsidR="00B235D9" w:rsidRDefault="00B235D9" w:rsidP="00AB3AF8">
      <w:pPr>
        <w:pStyle w:val="ab"/>
      </w:pPr>
      <w:r>
        <w:rPr>
          <w:rStyle w:val="aa"/>
        </w:rPr>
        <w:annotationRef/>
      </w:r>
      <w:r>
        <w:t xml:space="preserve">From </w:t>
      </w:r>
      <w:r>
        <w:rPr>
          <w:rFonts w:hint="eastAsia"/>
        </w:rPr>
        <w:t>JASTIS2018</w:t>
      </w:r>
      <w:r>
        <w:t xml:space="preserve"> Q56</w:t>
      </w:r>
    </w:p>
  </w:comment>
  <w:comment w:id="197" w:author="Takahiro Tabuchi" w:date="2021-01-06T15:59:00Z" w:initials="TT">
    <w:p w14:paraId="4072B288" w14:textId="77777777" w:rsidR="00B235D9" w:rsidRDefault="00B235D9" w:rsidP="00AB3AF8">
      <w:pPr>
        <w:pStyle w:val="ab"/>
      </w:pPr>
      <w:r>
        <w:rPr>
          <w:rStyle w:val="aa"/>
        </w:rPr>
        <w:annotationRef/>
      </w:r>
      <w:r>
        <w:rPr>
          <w:rFonts w:hint="eastAsia"/>
        </w:rPr>
        <w:t>COPD-Q</w:t>
      </w:r>
    </w:p>
  </w:comment>
  <w:comment w:id="198" w:author="Takahiro Tabuchi" w:date="2019-12-06T11:06:00Z" w:initials="TT">
    <w:p w14:paraId="0B37D42A" w14:textId="77777777" w:rsidR="00B235D9" w:rsidRDefault="00B235D9" w:rsidP="00AB3AF8">
      <w:pPr>
        <w:pStyle w:val="ab"/>
      </w:pPr>
      <w:r>
        <w:rPr>
          <w:rStyle w:val="aa"/>
        </w:rPr>
        <w:annotationRef/>
      </w:r>
      <w:r>
        <w:rPr>
          <w:rFonts w:hint="eastAsia"/>
        </w:rPr>
        <w:t>入院があった人に対して</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F24D5F" w15:done="0"/>
  <w15:commentEx w15:paraId="62FCD68E" w15:done="0"/>
  <w15:commentEx w15:paraId="18BFFF92" w15:done="0"/>
  <w15:commentEx w15:paraId="18BC52CB" w15:done="0"/>
  <w15:commentEx w15:paraId="0BC0E58E" w15:done="0"/>
  <w15:commentEx w15:paraId="023327B8" w15:done="0"/>
  <w15:commentEx w15:paraId="7F877AFB" w15:done="0"/>
  <w15:commentEx w15:paraId="0B85F7C9" w15:done="0"/>
  <w15:commentEx w15:paraId="2D7F8328" w15:done="0"/>
  <w15:commentEx w15:paraId="0FD764A9" w15:done="0"/>
  <w15:commentEx w15:paraId="553D53AD" w15:done="0"/>
  <w15:commentEx w15:paraId="2CBFFB1A" w15:done="0"/>
  <w15:commentEx w15:paraId="5C10D375" w15:done="0"/>
  <w15:commentEx w15:paraId="0C8D267E" w15:done="0"/>
  <w15:commentEx w15:paraId="1E0A7456" w15:done="0"/>
  <w15:commentEx w15:paraId="121DC270" w15:done="0"/>
  <w15:commentEx w15:paraId="1AB90933" w15:done="0"/>
  <w15:commentEx w15:paraId="43FDE614" w15:done="0"/>
  <w15:commentEx w15:paraId="3F611433" w15:done="0"/>
  <w15:commentEx w15:paraId="0A50B974" w15:done="0"/>
  <w15:commentEx w15:paraId="55E75136" w15:done="0"/>
  <w15:commentEx w15:paraId="262355B1" w15:done="0"/>
  <w15:commentEx w15:paraId="152DE928" w15:paraIdParent="262355B1" w15:done="0"/>
  <w15:commentEx w15:paraId="32424BCD" w15:done="0"/>
  <w15:commentEx w15:paraId="590FFEF8" w15:done="0"/>
  <w15:commentEx w15:paraId="349B2F4F" w15:done="0"/>
  <w15:commentEx w15:paraId="4072B288" w15:done="0"/>
  <w15:commentEx w15:paraId="0B37D4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5B8F17" w16cex:dateUtc="2020-11-15T02:27:00Z"/>
  <w16cex:commentExtensible w16cex:durableId="235BDACC" w16cex:dateUtc="2020-11-15T07:50:00Z"/>
  <w16cex:commentExtensible w16cex:durableId="235BDB32" w16cex:dateUtc="2020-11-15T07:52:00Z"/>
  <w16cex:commentExtensible w16cex:durableId="235C53C2" w16cex:dateUtc="2020-11-15T16:26:00Z"/>
  <w16cex:commentExtensible w16cex:durableId="23889FF5" w16cex:dateUtc="2020-12-19T06:51:00Z"/>
  <w16cex:commentExtensible w16cex:durableId="2388A04B" w16cex:dateUtc="2020-12-19T06:52:00Z"/>
  <w16cex:commentExtensible w16cex:durableId="23A04B81" w16cex:dateUtc="2021-01-06T05:45:00Z"/>
  <w16cex:commentExtensible w16cex:durableId="23CBD52C" w16cex:dateUtc="2021-02-08T06:20:00Z"/>
  <w16cex:commentExtensible w16cex:durableId="23CBDB72" w16cex:dateUtc="2021-02-08T06:46:00Z"/>
  <w16cex:commentExtensible w16cex:durableId="23CBDCD1" w16cex:dateUtc="2021-02-08T06:52:00Z"/>
  <w16cex:commentExtensible w16cex:durableId="235C3F52" w16cex:dateUtc="2020-11-15T14:59:00Z"/>
  <w16cex:commentExtensible w16cex:durableId="23A05CE3" w16cex:dateUtc="2021-01-06T0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F24D5F" w16cid:durableId="22A0887C"/>
  <w16cid:commentId w16cid:paraId="62FCD68E" w16cid:durableId="235B8F17"/>
  <w16cid:commentId w16cid:paraId="18BFFF92" w16cid:durableId="217FE902"/>
  <w16cid:commentId w16cid:paraId="18BC52CB" w16cid:durableId="1FA38550"/>
  <w16cid:commentId w16cid:paraId="0BC0E58E" w16cid:durableId="218D6777"/>
  <w16cid:commentId w16cid:paraId="023327B8" w16cid:durableId="235BDACC"/>
  <w16cid:commentId w16cid:paraId="7F877AFB" w16cid:durableId="235BDB32"/>
  <w16cid:commentId w16cid:paraId="0B85F7C9" w16cid:durableId="200D4ACC"/>
  <w16cid:commentId w16cid:paraId="2D7F8328" w16cid:durableId="200D4B92"/>
  <w16cid:commentId w16cid:paraId="0FD764A9" w16cid:durableId="200D4BAE"/>
  <w16cid:commentId w16cid:paraId="553D53AD" w16cid:durableId="200D4C36"/>
  <w16cid:commentId w16cid:paraId="2CBFFB1A" w16cid:durableId="1FA3855C"/>
  <w16cid:commentId w16cid:paraId="5C10D375" w16cid:durableId="1FA3855D"/>
  <w16cid:commentId w16cid:paraId="0C8D267E" w16cid:durableId="1FA3855E"/>
  <w16cid:commentId w16cid:paraId="1E0A7456" w16cid:durableId="21C2F709"/>
  <w16cid:commentId w16cid:paraId="121DC270" w16cid:durableId="21C2F85B"/>
  <w16cid:commentId w16cid:paraId="1AB90933" w16cid:durableId="235C53C2"/>
  <w16cid:commentId w16cid:paraId="43FDE614" w16cid:durableId="221B47A2"/>
  <w16cid:commentId w16cid:paraId="3F611433" w16cid:durableId="21D9B851"/>
  <w16cid:commentId w16cid:paraId="0A50B974" w16cid:durableId="23889FF5"/>
  <w16cid:commentId w16cid:paraId="55E75136" w16cid:durableId="2388A04B"/>
  <w16cid:commentId w16cid:paraId="262355B1" w16cid:durableId="23A04B81"/>
  <w16cid:commentId w16cid:paraId="152DE928" w16cid:durableId="23CBD52C"/>
  <w16cid:commentId w16cid:paraId="32424BCD" w16cid:durableId="23CBDB72"/>
  <w16cid:commentId w16cid:paraId="590FFEF8" w16cid:durableId="23CBDCD1"/>
  <w16cid:commentId w16cid:paraId="349B2F4F" w16cid:durableId="235C3F52"/>
  <w16cid:commentId w16cid:paraId="4072B288" w16cid:durableId="23A05CE3"/>
  <w16cid:commentId w16cid:paraId="0B37D42A" w16cid:durableId="2194B4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19F6A" w14:textId="77777777" w:rsidR="006D006E" w:rsidRDefault="006D006E" w:rsidP="004803FD">
      <w:r>
        <w:separator/>
      </w:r>
    </w:p>
  </w:endnote>
  <w:endnote w:type="continuationSeparator" w:id="0">
    <w:p w14:paraId="2D51067F" w14:textId="77777777" w:rsidR="006D006E" w:rsidRDefault="006D006E" w:rsidP="0048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Segoe UI Historic">
    <w:panose1 w:val="020B0502040204020203"/>
    <w:charset w:val="00"/>
    <w:family w:val="swiss"/>
    <w:pitch w:val="variable"/>
    <w:sig w:usb0="800001EF" w:usb1="02000002" w:usb2="0060C080" w:usb3="00000000" w:csb0="00000001" w:csb1="00000000"/>
  </w:font>
  <w:font w:name="HB3H4S6+RyuminPro-Regular-Iden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F1317" w14:textId="77777777" w:rsidR="006D006E" w:rsidRDefault="006D006E" w:rsidP="004803FD">
      <w:r>
        <w:separator/>
      </w:r>
    </w:p>
  </w:footnote>
  <w:footnote w:type="continuationSeparator" w:id="0">
    <w:p w14:paraId="1D2D715C" w14:textId="77777777" w:rsidR="006D006E" w:rsidRDefault="006D006E" w:rsidP="00480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0CF"/>
    <w:multiLevelType w:val="hybridMultilevel"/>
    <w:tmpl w:val="3F8C53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E04491"/>
    <w:multiLevelType w:val="hybridMultilevel"/>
    <w:tmpl w:val="600E9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052374"/>
    <w:multiLevelType w:val="hybridMultilevel"/>
    <w:tmpl w:val="A8F664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2120FE7"/>
    <w:multiLevelType w:val="hybridMultilevel"/>
    <w:tmpl w:val="9D4E201A"/>
    <w:lvl w:ilvl="0" w:tplc="EB26A25C">
      <w:start w:val="1"/>
      <w:numFmt w:val="decimal"/>
      <w:lvlText w:val="%1."/>
      <w:lvlJc w:val="left"/>
      <w:pPr>
        <w:tabs>
          <w:tab w:val="num" w:pos="720"/>
        </w:tabs>
        <w:ind w:left="720" w:hanging="360"/>
      </w:pPr>
    </w:lvl>
    <w:lvl w:ilvl="1" w:tplc="2B4ECA4A" w:tentative="1">
      <w:start w:val="1"/>
      <w:numFmt w:val="decimal"/>
      <w:lvlText w:val="%2."/>
      <w:lvlJc w:val="left"/>
      <w:pPr>
        <w:tabs>
          <w:tab w:val="num" w:pos="1440"/>
        </w:tabs>
        <w:ind w:left="1440" w:hanging="360"/>
      </w:pPr>
    </w:lvl>
    <w:lvl w:ilvl="2" w:tplc="EFCE3B04" w:tentative="1">
      <w:start w:val="1"/>
      <w:numFmt w:val="decimal"/>
      <w:lvlText w:val="%3."/>
      <w:lvlJc w:val="left"/>
      <w:pPr>
        <w:tabs>
          <w:tab w:val="num" w:pos="2160"/>
        </w:tabs>
        <w:ind w:left="2160" w:hanging="360"/>
      </w:pPr>
    </w:lvl>
    <w:lvl w:ilvl="3" w:tplc="5E12386C" w:tentative="1">
      <w:start w:val="1"/>
      <w:numFmt w:val="decimal"/>
      <w:lvlText w:val="%4."/>
      <w:lvlJc w:val="left"/>
      <w:pPr>
        <w:tabs>
          <w:tab w:val="num" w:pos="2880"/>
        </w:tabs>
        <w:ind w:left="2880" w:hanging="360"/>
      </w:pPr>
    </w:lvl>
    <w:lvl w:ilvl="4" w:tplc="0AA6FB94" w:tentative="1">
      <w:start w:val="1"/>
      <w:numFmt w:val="decimal"/>
      <w:lvlText w:val="%5."/>
      <w:lvlJc w:val="left"/>
      <w:pPr>
        <w:tabs>
          <w:tab w:val="num" w:pos="3600"/>
        </w:tabs>
        <w:ind w:left="3600" w:hanging="360"/>
      </w:pPr>
    </w:lvl>
    <w:lvl w:ilvl="5" w:tplc="FE6C1B62" w:tentative="1">
      <w:start w:val="1"/>
      <w:numFmt w:val="decimal"/>
      <w:lvlText w:val="%6."/>
      <w:lvlJc w:val="left"/>
      <w:pPr>
        <w:tabs>
          <w:tab w:val="num" w:pos="4320"/>
        </w:tabs>
        <w:ind w:left="4320" w:hanging="360"/>
      </w:pPr>
    </w:lvl>
    <w:lvl w:ilvl="6" w:tplc="F33A797C" w:tentative="1">
      <w:start w:val="1"/>
      <w:numFmt w:val="decimal"/>
      <w:lvlText w:val="%7."/>
      <w:lvlJc w:val="left"/>
      <w:pPr>
        <w:tabs>
          <w:tab w:val="num" w:pos="5040"/>
        </w:tabs>
        <w:ind w:left="5040" w:hanging="360"/>
      </w:pPr>
    </w:lvl>
    <w:lvl w:ilvl="7" w:tplc="22325638" w:tentative="1">
      <w:start w:val="1"/>
      <w:numFmt w:val="decimal"/>
      <w:lvlText w:val="%8."/>
      <w:lvlJc w:val="left"/>
      <w:pPr>
        <w:tabs>
          <w:tab w:val="num" w:pos="5760"/>
        </w:tabs>
        <w:ind w:left="5760" w:hanging="360"/>
      </w:pPr>
    </w:lvl>
    <w:lvl w:ilvl="8" w:tplc="1236FFB8" w:tentative="1">
      <w:start w:val="1"/>
      <w:numFmt w:val="decimal"/>
      <w:lvlText w:val="%9."/>
      <w:lvlJc w:val="left"/>
      <w:pPr>
        <w:tabs>
          <w:tab w:val="num" w:pos="6480"/>
        </w:tabs>
        <w:ind w:left="6480" w:hanging="360"/>
      </w:pPr>
    </w:lvl>
  </w:abstractNum>
  <w:abstractNum w:abstractNumId="4" w15:restartNumberingAfterBreak="0">
    <w:nsid w:val="02407B25"/>
    <w:multiLevelType w:val="hybridMultilevel"/>
    <w:tmpl w:val="1B62F23C"/>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05012CF8"/>
    <w:multiLevelType w:val="hybridMultilevel"/>
    <w:tmpl w:val="C182249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56C3563"/>
    <w:multiLevelType w:val="hybridMultilevel"/>
    <w:tmpl w:val="9EE8CBF8"/>
    <w:lvl w:ilvl="0" w:tplc="0409000F">
      <w:start w:val="1"/>
      <w:numFmt w:val="decimal"/>
      <w:lvlText w:val="%1."/>
      <w:lvlJc w:val="left"/>
      <w:pPr>
        <w:ind w:left="1838"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5AD6ADB"/>
    <w:multiLevelType w:val="hybridMultilevel"/>
    <w:tmpl w:val="3E34AF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5D97C6C"/>
    <w:multiLevelType w:val="hybridMultilevel"/>
    <w:tmpl w:val="2CDEA794"/>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5DB4E10"/>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0" w15:restartNumberingAfterBreak="0">
    <w:nsid w:val="06FC31B6"/>
    <w:multiLevelType w:val="hybridMultilevel"/>
    <w:tmpl w:val="E8A6DAEA"/>
    <w:lvl w:ilvl="0" w:tplc="CADE48D2">
      <w:start w:val="1"/>
      <w:numFmt w:val="decimal"/>
      <w:lvlText w:val="%1."/>
      <w:lvlJc w:val="left"/>
      <w:pPr>
        <w:tabs>
          <w:tab w:val="num" w:pos="720"/>
        </w:tabs>
        <w:ind w:left="72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7C66E36"/>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A92279D"/>
    <w:multiLevelType w:val="hybridMultilevel"/>
    <w:tmpl w:val="B8EE0A98"/>
    <w:lvl w:ilvl="0" w:tplc="CADE48D2">
      <w:start w:val="1"/>
      <w:numFmt w:val="decimal"/>
      <w:lvlText w:val="%1."/>
      <w:lvlJc w:val="left"/>
      <w:pPr>
        <w:tabs>
          <w:tab w:val="num" w:pos="720"/>
        </w:tabs>
        <w:ind w:left="72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B3C318E"/>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4" w15:restartNumberingAfterBreak="0">
    <w:nsid w:val="0B602634"/>
    <w:multiLevelType w:val="hybridMultilevel"/>
    <w:tmpl w:val="48CE95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F9F7439"/>
    <w:multiLevelType w:val="hybridMultilevel"/>
    <w:tmpl w:val="1E142EEC"/>
    <w:lvl w:ilvl="0" w:tplc="0409000F">
      <w:start w:val="1"/>
      <w:numFmt w:val="decimal"/>
      <w:lvlText w:val="%1."/>
      <w:lvlJc w:val="left"/>
      <w:pPr>
        <w:ind w:left="844" w:hanging="420"/>
      </w:p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6" w15:restartNumberingAfterBreak="0">
    <w:nsid w:val="1259113F"/>
    <w:multiLevelType w:val="hybridMultilevel"/>
    <w:tmpl w:val="8B02509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7" w15:restartNumberingAfterBreak="0">
    <w:nsid w:val="1439762A"/>
    <w:multiLevelType w:val="hybridMultilevel"/>
    <w:tmpl w:val="056E99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4761DD2"/>
    <w:multiLevelType w:val="hybridMultilevel"/>
    <w:tmpl w:val="5E8CB5A0"/>
    <w:lvl w:ilvl="0" w:tplc="79F2B454">
      <w:start w:val="1"/>
      <w:numFmt w:val="decimalFullWidth"/>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9" w15:restartNumberingAfterBreak="0">
    <w:nsid w:val="16532727"/>
    <w:multiLevelType w:val="hybridMultilevel"/>
    <w:tmpl w:val="172AE3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6B01BBA"/>
    <w:multiLevelType w:val="hybridMultilevel"/>
    <w:tmpl w:val="C11CCC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7373B9F"/>
    <w:multiLevelType w:val="hybridMultilevel"/>
    <w:tmpl w:val="280CB5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8081DD2"/>
    <w:multiLevelType w:val="hybridMultilevel"/>
    <w:tmpl w:val="900812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949410D"/>
    <w:multiLevelType w:val="hybridMultilevel"/>
    <w:tmpl w:val="876EF646"/>
    <w:lvl w:ilvl="0" w:tplc="0409000F">
      <w:start w:val="1"/>
      <w:numFmt w:val="decimal"/>
      <w:lvlText w:val="%1."/>
      <w:lvlJc w:val="left"/>
      <w:pPr>
        <w:ind w:left="993" w:hanging="420"/>
      </w:pPr>
    </w:lvl>
    <w:lvl w:ilvl="1" w:tplc="04090017" w:tentative="1">
      <w:start w:val="1"/>
      <w:numFmt w:val="aiueoFullWidth"/>
      <w:lvlText w:val="(%2)"/>
      <w:lvlJc w:val="left"/>
      <w:pPr>
        <w:ind w:left="1413" w:hanging="420"/>
      </w:pPr>
    </w:lvl>
    <w:lvl w:ilvl="2" w:tplc="04090011" w:tentative="1">
      <w:start w:val="1"/>
      <w:numFmt w:val="decimalEnclosedCircle"/>
      <w:lvlText w:val="%3"/>
      <w:lvlJc w:val="left"/>
      <w:pPr>
        <w:ind w:left="1833" w:hanging="420"/>
      </w:pPr>
    </w:lvl>
    <w:lvl w:ilvl="3" w:tplc="0409000F" w:tentative="1">
      <w:start w:val="1"/>
      <w:numFmt w:val="decimal"/>
      <w:lvlText w:val="%4."/>
      <w:lvlJc w:val="left"/>
      <w:pPr>
        <w:ind w:left="2253" w:hanging="420"/>
      </w:pPr>
    </w:lvl>
    <w:lvl w:ilvl="4" w:tplc="04090017" w:tentative="1">
      <w:start w:val="1"/>
      <w:numFmt w:val="aiueoFullWidth"/>
      <w:lvlText w:val="(%5)"/>
      <w:lvlJc w:val="left"/>
      <w:pPr>
        <w:ind w:left="2673" w:hanging="420"/>
      </w:pPr>
    </w:lvl>
    <w:lvl w:ilvl="5" w:tplc="04090011" w:tentative="1">
      <w:start w:val="1"/>
      <w:numFmt w:val="decimalEnclosedCircle"/>
      <w:lvlText w:val="%6"/>
      <w:lvlJc w:val="left"/>
      <w:pPr>
        <w:ind w:left="3093" w:hanging="420"/>
      </w:pPr>
    </w:lvl>
    <w:lvl w:ilvl="6" w:tplc="0409000F" w:tentative="1">
      <w:start w:val="1"/>
      <w:numFmt w:val="decimal"/>
      <w:lvlText w:val="%7."/>
      <w:lvlJc w:val="left"/>
      <w:pPr>
        <w:ind w:left="3513" w:hanging="420"/>
      </w:pPr>
    </w:lvl>
    <w:lvl w:ilvl="7" w:tplc="04090017" w:tentative="1">
      <w:start w:val="1"/>
      <w:numFmt w:val="aiueoFullWidth"/>
      <w:lvlText w:val="(%8)"/>
      <w:lvlJc w:val="left"/>
      <w:pPr>
        <w:ind w:left="3933" w:hanging="420"/>
      </w:pPr>
    </w:lvl>
    <w:lvl w:ilvl="8" w:tplc="04090011" w:tentative="1">
      <w:start w:val="1"/>
      <w:numFmt w:val="decimalEnclosedCircle"/>
      <w:lvlText w:val="%9"/>
      <w:lvlJc w:val="left"/>
      <w:pPr>
        <w:ind w:left="4353" w:hanging="420"/>
      </w:pPr>
    </w:lvl>
  </w:abstractNum>
  <w:abstractNum w:abstractNumId="24" w15:restartNumberingAfterBreak="0">
    <w:nsid w:val="19DA6E90"/>
    <w:multiLevelType w:val="hybridMultilevel"/>
    <w:tmpl w:val="12DC03D4"/>
    <w:lvl w:ilvl="0" w:tplc="0409000F">
      <w:start w:val="1"/>
      <w:numFmt w:val="decimal"/>
      <w:lvlText w:val="%1."/>
      <w:lvlJc w:val="left"/>
      <w:pPr>
        <w:ind w:left="420" w:hanging="420"/>
      </w:pPr>
    </w:lvl>
    <w:lvl w:ilvl="1" w:tplc="5B227B32">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E876321"/>
    <w:multiLevelType w:val="hybridMultilevel"/>
    <w:tmpl w:val="9752CB32"/>
    <w:lvl w:ilvl="0" w:tplc="3126EA0C">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1EE16192"/>
    <w:multiLevelType w:val="hybridMultilevel"/>
    <w:tmpl w:val="CA5CC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1F5F3F0F"/>
    <w:multiLevelType w:val="hybridMultilevel"/>
    <w:tmpl w:val="E13A14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00C29B4"/>
    <w:multiLevelType w:val="hybridMultilevel"/>
    <w:tmpl w:val="15F6DF7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0144A8A"/>
    <w:multiLevelType w:val="hybridMultilevel"/>
    <w:tmpl w:val="C9CC20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0E2444B"/>
    <w:multiLevelType w:val="hybridMultilevel"/>
    <w:tmpl w:val="658E842A"/>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14920A5"/>
    <w:multiLevelType w:val="hybridMultilevel"/>
    <w:tmpl w:val="18085B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1A56528"/>
    <w:multiLevelType w:val="hybridMultilevel"/>
    <w:tmpl w:val="8FCAC2D4"/>
    <w:lvl w:ilvl="0" w:tplc="0409000F">
      <w:start w:val="1"/>
      <w:numFmt w:val="decimal"/>
      <w:lvlText w:val="%1."/>
      <w:lvlJc w:val="left"/>
      <w:pPr>
        <w:tabs>
          <w:tab w:val="num" w:pos="720"/>
        </w:tabs>
        <w:ind w:left="720" w:hanging="360"/>
      </w:pPr>
      <w:rPr>
        <w:rFonts w:hint="default"/>
      </w:rPr>
    </w:lvl>
    <w:lvl w:ilvl="1" w:tplc="56FEC212" w:tentative="1">
      <w:start w:val="1"/>
      <w:numFmt w:val="decimal"/>
      <w:lvlText w:val="%2."/>
      <w:lvlJc w:val="left"/>
      <w:pPr>
        <w:tabs>
          <w:tab w:val="num" w:pos="1440"/>
        </w:tabs>
        <w:ind w:left="1440" w:hanging="360"/>
      </w:pPr>
    </w:lvl>
    <w:lvl w:ilvl="2" w:tplc="BEE04872" w:tentative="1">
      <w:start w:val="1"/>
      <w:numFmt w:val="decimal"/>
      <w:lvlText w:val="%3."/>
      <w:lvlJc w:val="left"/>
      <w:pPr>
        <w:tabs>
          <w:tab w:val="num" w:pos="2160"/>
        </w:tabs>
        <w:ind w:left="2160" w:hanging="360"/>
      </w:pPr>
    </w:lvl>
    <w:lvl w:ilvl="3" w:tplc="A3243BAC" w:tentative="1">
      <w:start w:val="1"/>
      <w:numFmt w:val="decimal"/>
      <w:lvlText w:val="%4."/>
      <w:lvlJc w:val="left"/>
      <w:pPr>
        <w:tabs>
          <w:tab w:val="num" w:pos="2880"/>
        </w:tabs>
        <w:ind w:left="2880" w:hanging="360"/>
      </w:pPr>
    </w:lvl>
    <w:lvl w:ilvl="4" w:tplc="C76E57BC" w:tentative="1">
      <w:start w:val="1"/>
      <w:numFmt w:val="decimal"/>
      <w:lvlText w:val="%5."/>
      <w:lvlJc w:val="left"/>
      <w:pPr>
        <w:tabs>
          <w:tab w:val="num" w:pos="3600"/>
        </w:tabs>
        <w:ind w:left="3600" w:hanging="360"/>
      </w:pPr>
    </w:lvl>
    <w:lvl w:ilvl="5" w:tplc="5566BEA2" w:tentative="1">
      <w:start w:val="1"/>
      <w:numFmt w:val="decimal"/>
      <w:lvlText w:val="%6."/>
      <w:lvlJc w:val="left"/>
      <w:pPr>
        <w:tabs>
          <w:tab w:val="num" w:pos="4320"/>
        </w:tabs>
        <w:ind w:left="4320" w:hanging="360"/>
      </w:pPr>
    </w:lvl>
    <w:lvl w:ilvl="6" w:tplc="CFC2FBF8" w:tentative="1">
      <w:start w:val="1"/>
      <w:numFmt w:val="decimal"/>
      <w:lvlText w:val="%7."/>
      <w:lvlJc w:val="left"/>
      <w:pPr>
        <w:tabs>
          <w:tab w:val="num" w:pos="5040"/>
        </w:tabs>
        <w:ind w:left="5040" w:hanging="360"/>
      </w:pPr>
    </w:lvl>
    <w:lvl w:ilvl="7" w:tplc="F5F677BC" w:tentative="1">
      <w:start w:val="1"/>
      <w:numFmt w:val="decimal"/>
      <w:lvlText w:val="%8."/>
      <w:lvlJc w:val="left"/>
      <w:pPr>
        <w:tabs>
          <w:tab w:val="num" w:pos="5760"/>
        </w:tabs>
        <w:ind w:left="5760" w:hanging="360"/>
      </w:pPr>
    </w:lvl>
    <w:lvl w:ilvl="8" w:tplc="FE48B482" w:tentative="1">
      <w:start w:val="1"/>
      <w:numFmt w:val="decimal"/>
      <w:lvlText w:val="%9."/>
      <w:lvlJc w:val="left"/>
      <w:pPr>
        <w:tabs>
          <w:tab w:val="num" w:pos="6480"/>
        </w:tabs>
        <w:ind w:left="6480" w:hanging="360"/>
      </w:pPr>
    </w:lvl>
  </w:abstractNum>
  <w:abstractNum w:abstractNumId="33" w15:restartNumberingAfterBreak="0">
    <w:nsid w:val="21DD660E"/>
    <w:multiLevelType w:val="hybridMultilevel"/>
    <w:tmpl w:val="E022FE0C"/>
    <w:lvl w:ilvl="0" w:tplc="F30EFEA0">
      <w:start w:val="1"/>
      <w:numFmt w:val="decimalFullWidth"/>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4" w15:restartNumberingAfterBreak="0">
    <w:nsid w:val="21DF0F4F"/>
    <w:multiLevelType w:val="hybridMultilevel"/>
    <w:tmpl w:val="0390EF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2326147F"/>
    <w:multiLevelType w:val="hybridMultilevel"/>
    <w:tmpl w:val="E4820B9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237455F0"/>
    <w:multiLevelType w:val="hybridMultilevel"/>
    <w:tmpl w:val="ED0EED1A"/>
    <w:lvl w:ilvl="0" w:tplc="B978BAB4">
      <w:start w:val="1"/>
      <w:numFmt w:val="decimal"/>
      <w:lvlText w:val="%1."/>
      <w:lvlJc w:val="left"/>
      <w:pPr>
        <w:tabs>
          <w:tab w:val="num" w:pos="720"/>
        </w:tabs>
        <w:ind w:left="720" w:hanging="360"/>
      </w:pPr>
    </w:lvl>
    <w:lvl w:ilvl="1" w:tplc="C55C06D6">
      <w:start w:val="1"/>
      <w:numFmt w:val="decimalFullWidth"/>
      <w:lvlText w:val="%2．"/>
      <w:lvlJc w:val="left"/>
      <w:pPr>
        <w:ind w:left="1440" w:hanging="360"/>
      </w:pPr>
      <w:rPr>
        <w:rFonts w:hint="default"/>
      </w:rPr>
    </w:lvl>
    <w:lvl w:ilvl="2" w:tplc="5E80B622" w:tentative="1">
      <w:start w:val="1"/>
      <w:numFmt w:val="decimal"/>
      <w:lvlText w:val="%3."/>
      <w:lvlJc w:val="left"/>
      <w:pPr>
        <w:tabs>
          <w:tab w:val="num" w:pos="2160"/>
        </w:tabs>
        <w:ind w:left="2160" w:hanging="360"/>
      </w:pPr>
    </w:lvl>
    <w:lvl w:ilvl="3" w:tplc="A7E0DE44" w:tentative="1">
      <w:start w:val="1"/>
      <w:numFmt w:val="decimal"/>
      <w:lvlText w:val="%4."/>
      <w:lvlJc w:val="left"/>
      <w:pPr>
        <w:tabs>
          <w:tab w:val="num" w:pos="2880"/>
        </w:tabs>
        <w:ind w:left="2880" w:hanging="360"/>
      </w:pPr>
    </w:lvl>
    <w:lvl w:ilvl="4" w:tplc="9468E690" w:tentative="1">
      <w:start w:val="1"/>
      <w:numFmt w:val="decimal"/>
      <w:lvlText w:val="%5."/>
      <w:lvlJc w:val="left"/>
      <w:pPr>
        <w:tabs>
          <w:tab w:val="num" w:pos="3600"/>
        </w:tabs>
        <w:ind w:left="3600" w:hanging="360"/>
      </w:pPr>
    </w:lvl>
    <w:lvl w:ilvl="5" w:tplc="E3747446" w:tentative="1">
      <w:start w:val="1"/>
      <w:numFmt w:val="decimal"/>
      <w:lvlText w:val="%6."/>
      <w:lvlJc w:val="left"/>
      <w:pPr>
        <w:tabs>
          <w:tab w:val="num" w:pos="4320"/>
        </w:tabs>
        <w:ind w:left="4320" w:hanging="360"/>
      </w:pPr>
    </w:lvl>
    <w:lvl w:ilvl="6" w:tplc="31C822FE" w:tentative="1">
      <w:start w:val="1"/>
      <w:numFmt w:val="decimal"/>
      <w:lvlText w:val="%7."/>
      <w:lvlJc w:val="left"/>
      <w:pPr>
        <w:tabs>
          <w:tab w:val="num" w:pos="5040"/>
        </w:tabs>
        <w:ind w:left="5040" w:hanging="360"/>
      </w:pPr>
    </w:lvl>
    <w:lvl w:ilvl="7" w:tplc="EF90111A" w:tentative="1">
      <w:start w:val="1"/>
      <w:numFmt w:val="decimal"/>
      <w:lvlText w:val="%8."/>
      <w:lvlJc w:val="left"/>
      <w:pPr>
        <w:tabs>
          <w:tab w:val="num" w:pos="5760"/>
        </w:tabs>
        <w:ind w:left="5760" w:hanging="360"/>
      </w:pPr>
    </w:lvl>
    <w:lvl w:ilvl="8" w:tplc="4E100ADA" w:tentative="1">
      <w:start w:val="1"/>
      <w:numFmt w:val="decimal"/>
      <w:lvlText w:val="%9."/>
      <w:lvlJc w:val="left"/>
      <w:pPr>
        <w:tabs>
          <w:tab w:val="num" w:pos="6480"/>
        </w:tabs>
        <w:ind w:left="6480" w:hanging="360"/>
      </w:pPr>
    </w:lvl>
  </w:abstractNum>
  <w:abstractNum w:abstractNumId="37" w15:restartNumberingAfterBreak="0">
    <w:nsid w:val="23D83EA1"/>
    <w:multiLevelType w:val="hybridMultilevel"/>
    <w:tmpl w:val="13085CE6"/>
    <w:lvl w:ilvl="0" w:tplc="EDD47E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245D3E26"/>
    <w:multiLevelType w:val="hybridMultilevel"/>
    <w:tmpl w:val="E11A646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9" w15:restartNumberingAfterBreak="0">
    <w:nsid w:val="250B3F32"/>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0" w15:restartNumberingAfterBreak="0">
    <w:nsid w:val="26140BFE"/>
    <w:multiLevelType w:val="hybridMultilevel"/>
    <w:tmpl w:val="847860E8"/>
    <w:lvl w:ilvl="0" w:tplc="0409000F">
      <w:start w:val="1"/>
      <w:numFmt w:val="decimal"/>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1" w15:restartNumberingAfterBreak="0">
    <w:nsid w:val="26471E99"/>
    <w:multiLevelType w:val="hybridMultilevel"/>
    <w:tmpl w:val="346A533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2" w15:restartNumberingAfterBreak="0">
    <w:nsid w:val="279118A3"/>
    <w:multiLevelType w:val="hybridMultilevel"/>
    <w:tmpl w:val="966A042C"/>
    <w:lvl w:ilvl="0" w:tplc="0409000F">
      <w:start w:val="1"/>
      <w:numFmt w:val="decimal"/>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43" w15:restartNumberingAfterBreak="0">
    <w:nsid w:val="279716B1"/>
    <w:multiLevelType w:val="hybridMultilevel"/>
    <w:tmpl w:val="7BF49C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2B5A4F62"/>
    <w:multiLevelType w:val="hybridMultilevel"/>
    <w:tmpl w:val="305A3B1E"/>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2DB07E18"/>
    <w:multiLevelType w:val="hybridMultilevel"/>
    <w:tmpl w:val="7DCA278E"/>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6" w15:restartNumberingAfterBreak="0">
    <w:nsid w:val="2F5A5A17"/>
    <w:multiLevelType w:val="hybridMultilevel"/>
    <w:tmpl w:val="18FA7DA8"/>
    <w:lvl w:ilvl="0" w:tplc="B75490CA">
      <w:start w:val="1"/>
      <w:numFmt w:val="decimal"/>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47" w15:restartNumberingAfterBreak="0">
    <w:nsid w:val="2F8B26FA"/>
    <w:multiLevelType w:val="hybridMultilevel"/>
    <w:tmpl w:val="DD14ED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2FAC1040"/>
    <w:multiLevelType w:val="hybridMultilevel"/>
    <w:tmpl w:val="21367D28"/>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9" w15:restartNumberingAfterBreak="0">
    <w:nsid w:val="3038123E"/>
    <w:multiLevelType w:val="hybridMultilevel"/>
    <w:tmpl w:val="5D6A1ADE"/>
    <w:lvl w:ilvl="0" w:tplc="7C9C1184">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0" w15:restartNumberingAfterBreak="0">
    <w:nsid w:val="311E12F2"/>
    <w:multiLevelType w:val="hybridMultilevel"/>
    <w:tmpl w:val="F368834A"/>
    <w:lvl w:ilvl="0" w:tplc="93860B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33160726"/>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2" w15:restartNumberingAfterBreak="0">
    <w:nsid w:val="33C729BB"/>
    <w:multiLevelType w:val="hybridMultilevel"/>
    <w:tmpl w:val="36DAA35C"/>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33E74FD0"/>
    <w:multiLevelType w:val="hybridMultilevel"/>
    <w:tmpl w:val="49722004"/>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347F312D"/>
    <w:multiLevelType w:val="hybridMultilevel"/>
    <w:tmpl w:val="7B389D7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5" w15:restartNumberingAfterBreak="0">
    <w:nsid w:val="349033C6"/>
    <w:multiLevelType w:val="hybridMultilevel"/>
    <w:tmpl w:val="E83A9D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358744D9"/>
    <w:multiLevelType w:val="hybridMultilevel"/>
    <w:tmpl w:val="1BB41ED6"/>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365D3D9C"/>
    <w:multiLevelType w:val="hybridMultilevel"/>
    <w:tmpl w:val="98CC721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374F17B5"/>
    <w:multiLevelType w:val="hybridMultilevel"/>
    <w:tmpl w:val="5A9435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375F7126"/>
    <w:multiLevelType w:val="hybridMultilevel"/>
    <w:tmpl w:val="2F60D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37A164A1"/>
    <w:multiLevelType w:val="hybridMultilevel"/>
    <w:tmpl w:val="95AC517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1" w15:restartNumberingAfterBreak="0">
    <w:nsid w:val="3870506C"/>
    <w:multiLevelType w:val="hybridMultilevel"/>
    <w:tmpl w:val="036EFE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38C92DFB"/>
    <w:multiLevelType w:val="hybridMultilevel"/>
    <w:tmpl w:val="7D14F1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38C93CC1"/>
    <w:multiLevelType w:val="hybridMultilevel"/>
    <w:tmpl w:val="F97809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394011F7"/>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39AA5FF4"/>
    <w:multiLevelType w:val="hybridMultilevel"/>
    <w:tmpl w:val="CB946D0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6" w15:restartNumberingAfterBreak="0">
    <w:nsid w:val="3A6C0EB6"/>
    <w:multiLevelType w:val="hybridMultilevel"/>
    <w:tmpl w:val="2370DF9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7" w15:restartNumberingAfterBreak="0">
    <w:nsid w:val="3B026A89"/>
    <w:multiLevelType w:val="hybridMultilevel"/>
    <w:tmpl w:val="9C98DC2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8" w15:restartNumberingAfterBreak="0">
    <w:nsid w:val="3B14407B"/>
    <w:multiLevelType w:val="hybridMultilevel"/>
    <w:tmpl w:val="FF10A3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3B30558C"/>
    <w:multiLevelType w:val="hybridMultilevel"/>
    <w:tmpl w:val="FD0EC146"/>
    <w:lvl w:ilvl="0" w:tplc="0409000F">
      <w:start w:val="1"/>
      <w:numFmt w:val="decimal"/>
      <w:lvlText w:val="%1."/>
      <w:lvlJc w:val="left"/>
      <w:pPr>
        <w:ind w:left="846" w:hanging="420"/>
      </w:pPr>
    </w:lvl>
    <w:lvl w:ilvl="1" w:tplc="536A6FDC">
      <w:start w:val="1"/>
      <w:numFmt w:val="decimal"/>
      <w:lvlText w:val="%2."/>
      <w:lvlJc w:val="left"/>
      <w:pPr>
        <w:ind w:left="1236" w:hanging="39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0" w15:restartNumberingAfterBreak="0">
    <w:nsid w:val="3C665F1B"/>
    <w:multiLevelType w:val="hybridMultilevel"/>
    <w:tmpl w:val="D8D26EB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1" w15:restartNumberingAfterBreak="0">
    <w:nsid w:val="3C8A3A9A"/>
    <w:multiLevelType w:val="hybridMultilevel"/>
    <w:tmpl w:val="B53A13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3CEE3B58"/>
    <w:multiLevelType w:val="hybridMultilevel"/>
    <w:tmpl w:val="C15C8AF6"/>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3" w15:restartNumberingAfterBreak="0">
    <w:nsid w:val="3DAB155A"/>
    <w:multiLevelType w:val="hybridMultilevel"/>
    <w:tmpl w:val="B08C8D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3E336D36"/>
    <w:multiLevelType w:val="hybridMultilevel"/>
    <w:tmpl w:val="29728054"/>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5" w15:restartNumberingAfterBreak="0">
    <w:nsid w:val="3F2D6E95"/>
    <w:multiLevelType w:val="hybridMultilevel"/>
    <w:tmpl w:val="1A64DA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6" w15:restartNumberingAfterBreak="0">
    <w:nsid w:val="3FD62B98"/>
    <w:multiLevelType w:val="hybridMultilevel"/>
    <w:tmpl w:val="245432A0"/>
    <w:lvl w:ilvl="0" w:tplc="0409000F">
      <w:start w:val="1"/>
      <w:numFmt w:val="decimal"/>
      <w:lvlText w:val="%1."/>
      <w:lvlJc w:val="left"/>
      <w:pPr>
        <w:ind w:left="817" w:hanging="420"/>
      </w:pPr>
    </w:lvl>
    <w:lvl w:ilvl="1" w:tplc="04090017" w:tentative="1">
      <w:start w:val="1"/>
      <w:numFmt w:val="aiueoFullWidth"/>
      <w:lvlText w:val="(%2)"/>
      <w:lvlJc w:val="left"/>
      <w:pPr>
        <w:ind w:left="1237" w:hanging="420"/>
      </w:pPr>
    </w:lvl>
    <w:lvl w:ilvl="2" w:tplc="04090011" w:tentative="1">
      <w:start w:val="1"/>
      <w:numFmt w:val="decimalEnclosedCircle"/>
      <w:lvlText w:val="%3"/>
      <w:lvlJc w:val="left"/>
      <w:pPr>
        <w:ind w:left="1657" w:hanging="420"/>
      </w:pPr>
    </w:lvl>
    <w:lvl w:ilvl="3" w:tplc="0409000F" w:tentative="1">
      <w:start w:val="1"/>
      <w:numFmt w:val="decimal"/>
      <w:lvlText w:val="%4."/>
      <w:lvlJc w:val="left"/>
      <w:pPr>
        <w:ind w:left="2077" w:hanging="420"/>
      </w:pPr>
    </w:lvl>
    <w:lvl w:ilvl="4" w:tplc="04090017" w:tentative="1">
      <w:start w:val="1"/>
      <w:numFmt w:val="aiueoFullWidth"/>
      <w:lvlText w:val="(%5)"/>
      <w:lvlJc w:val="left"/>
      <w:pPr>
        <w:ind w:left="2497" w:hanging="420"/>
      </w:pPr>
    </w:lvl>
    <w:lvl w:ilvl="5" w:tplc="04090011" w:tentative="1">
      <w:start w:val="1"/>
      <w:numFmt w:val="decimalEnclosedCircle"/>
      <w:lvlText w:val="%6"/>
      <w:lvlJc w:val="left"/>
      <w:pPr>
        <w:ind w:left="2917" w:hanging="420"/>
      </w:pPr>
    </w:lvl>
    <w:lvl w:ilvl="6" w:tplc="0409000F" w:tentative="1">
      <w:start w:val="1"/>
      <w:numFmt w:val="decimal"/>
      <w:lvlText w:val="%7."/>
      <w:lvlJc w:val="left"/>
      <w:pPr>
        <w:ind w:left="3337" w:hanging="420"/>
      </w:pPr>
    </w:lvl>
    <w:lvl w:ilvl="7" w:tplc="04090017" w:tentative="1">
      <w:start w:val="1"/>
      <w:numFmt w:val="aiueoFullWidth"/>
      <w:lvlText w:val="(%8)"/>
      <w:lvlJc w:val="left"/>
      <w:pPr>
        <w:ind w:left="3757" w:hanging="420"/>
      </w:pPr>
    </w:lvl>
    <w:lvl w:ilvl="8" w:tplc="04090011" w:tentative="1">
      <w:start w:val="1"/>
      <w:numFmt w:val="decimalEnclosedCircle"/>
      <w:lvlText w:val="%9"/>
      <w:lvlJc w:val="left"/>
      <w:pPr>
        <w:ind w:left="4177" w:hanging="420"/>
      </w:pPr>
    </w:lvl>
  </w:abstractNum>
  <w:abstractNum w:abstractNumId="77" w15:restartNumberingAfterBreak="0">
    <w:nsid w:val="401A59D8"/>
    <w:multiLevelType w:val="hybridMultilevel"/>
    <w:tmpl w:val="1F16D4B8"/>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8" w15:restartNumberingAfterBreak="0">
    <w:nsid w:val="40391203"/>
    <w:multiLevelType w:val="hybridMultilevel"/>
    <w:tmpl w:val="855A2BE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9" w15:restartNumberingAfterBreak="0">
    <w:nsid w:val="409F6581"/>
    <w:multiLevelType w:val="hybridMultilevel"/>
    <w:tmpl w:val="B00643C8"/>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0" w15:restartNumberingAfterBreak="0">
    <w:nsid w:val="4126153B"/>
    <w:multiLevelType w:val="hybridMultilevel"/>
    <w:tmpl w:val="782CCC6E"/>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418676F4"/>
    <w:multiLevelType w:val="hybridMultilevel"/>
    <w:tmpl w:val="8528B71E"/>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2" w15:restartNumberingAfterBreak="0">
    <w:nsid w:val="42DE7690"/>
    <w:multiLevelType w:val="hybridMultilevel"/>
    <w:tmpl w:val="AB603310"/>
    <w:lvl w:ilvl="0" w:tplc="43EC4978">
      <w:start w:val="1"/>
      <w:numFmt w:val="decimal"/>
      <w:lvlText w:val="%1."/>
      <w:lvlJc w:val="left"/>
      <w:pPr>
        <w:ind w:left="858"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44052F66"/>
    <w:multiLevelType w:val="hybridMultilevel"/>
    <w:tmpl w:val="D51664B0"/>
    <w:lvl w:ilvl="0" w:tplc="EDEE6CF0">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84" w15:restartNumberingAfterBreak="0">
    <w:nsid w:val="44B1001D"/>
    <w:multiLevelType w:val="hybridMultilevel"/>
    <w:tmpl w:val="119AB56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5" w15:restartNumberingAfterBreak="0">
    <w:nsid w:val="46B55A06"/>
    <w:multiLevelType w:val="hybridMultilevel"/>
    <w:tmpl w:val="C9066C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48BB7809"/>
    <w:multiLevelType w:val="hybridMultilevel"/>
    <w:tmpl w:val="81C6054E"/>
    <w:lvl w:ilvl="0" w:tplc="9350D2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493C402A"/>
    <w:multiLevelType w:val="hybridMultilevel"/>
    <w:tmpl w:val="A07AF36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8" w15:restartNumberingAfterBreak="0">
    <w:nsid w:val="4A0E3328"/>
    <w:multiLevelType w:val="hybridMultilevel"/>
    <w:tmpl w:val="6C568C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4A600938"/>
    <w:multiLevelType w:val="hybridMultilevel"/>
    <w:tmpl w:val="917AA202"/>
    <w:lvl w:ilvl="0" w:tplc="1020FF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4A781CB6"/>
    <w:multiLevelType w:val="hybridMultilevel"/>
    <w:tmpl w:val="4C6094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4B1C361B"/>
    <w:multiLevelType w:val="hybridMultilevel"/>
    <w:tmpl w:val="2E4A544C"/>
    <w:lvl w:ilvl="0" w:tplc="685CEFBE">
      <w:start w:val="1"/>
      <w:numFmt w:val="decimal"/>
      <w:lvlText w:val="%1."/>
      <w:lvlJc w:val="left"/>
      <w:pPr>
        <w:ind w:left="846" w:hanging="420"/>
      </w:pPr>
      <w:rPr>
        <w:rFonts w:asciiTheme="majorEastAsia" w:eastAsiaTheme="majorEastAsia" w:hAnsiTheme="majorEastAsia"/>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92" w15:restartNumberingAfterBreak="0">
    <w:nsid w:val="4B331871"/>
    <w:multiLevelType w:val="hybridMultilevel"/>
    <w:tmpl w:val="AA921742"/>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4B9C6A22"/>
    <w:multiLevelType w:val="hybridMultilevel"/>
    <w:tmpl w:val="EB6ABFAE"/>
    <w:lvl w:ilvl="0" w:tplc="75AA59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4BB76611"/>
    <w:multiLevelType w:val="hybridMultilevel"/>
    <w:tmpl w:val="F03262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4CB1776E"/>
    <w:multiLevelType w:val="hybridMultilevel"/>
    <w:tmpl w:val="22B2496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6" w15:restartNumberingAfterBreak="0">
    <w:nsid w:val="4CC27886"/>
    <w:multiLevelType w:val="hybridMultilevel"/>
    <w:tmpl w:val="132A94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4D9465C6"/>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4D9C1EF5"/>
    <w:multiLevelType w:val="hybridMultilevel"/>
    <w:tmpl w:val="25685E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4DED4735"/>
    <w:multiLevelType w:val="hybridMultilevel"/>
    <w:tmpl w:val="FDA2BDC0"/>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4F5A013A"/>
    <w:multiLevelType w:val="hybridMultilevel"/>
    <w:tmpl w:val="6636B84E"/>
    <w:lvl w:ilvl="0" w:tplc="824404D8">
      <w:start w:val="1"/>
      <w:numFmt w:val="decimal"/>
      <w:lvlText w:val="%1."/>
      <w:lvlJc w:val="left"/>
      <w:pPr>
        <w:ind w:left="420" w:hanging="420"/>
      </w:pPr>
      <w:rPr>
        <w:rFonts w:hint="eastAsia"/>
        <w:color w:val="auto"/>
      </w:rPr>
    </w:lvl>
    <w:lvl w:ilvl="1" w:tplc="824404D8">
      <w:start w:val="1"/>
      <w:numFmt w:val="decimal"/>
      <w:lvlText w:val="%2."/>
      <w:lvlJc w:val="left"/>
      <w:pPr>
        <w:ind w:left="840" w:hanging="420"/>
      </w:pPr>
      <w:rPr>
        <w:rFonts w:hint="eastAsia"/>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4FE9547F"/>
    <w:multiLevelType w:val="hybridMultilevel"/>
    <w:tmpl w:val="A0B24426"/>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4FF940DC"/>
    <w:multiLevelType w:val="hybridMultilevel"/>
    <w:tmpl w:val="153295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51167F85"/>
    <w:multiLevelType w:val="hybridMultilevel"/>
    <w:tmpl w:val="CC8EEA94"/>
    <w:lvl w:ilvl="0" w:tplc="D24074E0">
      <w:start w:val="1"/>
      <w:numFmt w:val="decimal"/>
      <w:lvlText w:val="%1."/>
      <w:lvlJc w:val="left"/>
      <w:pPr>
        <w:tabs>
          <w:tab w:val="num" w:pos="720"/>
        </w:tabs>
        <w:ind w:left="720" w:hanging="360"/>
      </w:pPr>
    </w:lvl>
    <w:lvl w:ilvl="1" w:tplc="56FEC212" w:tentative="1">
      <w:start w:val="1"/>
      <w:numFmt w:val="decimal"/>
      <w:lvlText w:val="%2."/>
      <w:lvlJc w:val="left"/>
      <w:pPr>
        <w:tabs>
          <w:tab w:val="num" w:pos="1440"/>
        </w:tabs>
        <w:ind w:left="1440" w:hanging="360"/>
      </w:pPr>
    </w:lvl>
    <w:lvl w:ilvl="2" w:tplc="BEE04872" w:tentative="1">
      <w:start w:val="1"/>
      <w:numFmt w:val="decimal"/>
      <w:lvlText w:val="%3."/>
      <w:lvlJc w:val="left"/>
      <w:pPr>
        <w:tabs>
          <w:tab w:val="num" w:pos="2160"/>
        </w:tabs>
        <w:ind w:left="2160" w:hanging="360"/>
      </w:pPr>
    </w:lvl>
    <w:lvl w:ilvl="3" w:tplc="A3243BAC" w:tentative="1">
      <w:start w:val="1"/>
      <w:numFmt w:val="decimal"/>
      <w:lvlText w:val="%4."/>
      <w:lvlJc w:val="left"/>
      <w:pPr>
        <w:tabs>
          <w:tab w:val="num" w:pos="2880"/>
        </w:tabs>
        <w:ind w:left="2880" w:hanging="360"/>
      </w:pPr>
    </w:lvl>
    <w:lvl w:ilvl="4" w:tplc="C76E57BC" w:tentative="1">
      <w:start w:val="1"/>
      <w:numFmt w:val="decimal"/>
      <w:lvlText w:val="%5."/>
      <w:lvlJc w:val="left"/>
      <w:pPr>
        <w:tabs>
          <w:tab w:val="num" w:pos="3600"/>
        </w:tabs>
        <w:ind w:left="3600" w:hanging="360"/>
      </w:pPr>
    </w:lvl>
    <w:lvl w:ilvl="5" w:tplc="5566BEA2" w:tentative="1">
      <w:start w:val="1"/>
      <w:numFmt w:val="decimal"/>
      <w:lvlText w:val="%6."/>
      <w:lvlJc w:val="left"/>
      <w:pPr>
        <w:tabs>
          <w:tab w:val="num" w:pos="4320"/>
        </w:tabs>
        <w:ind w:left="4320" w:hanging="360"/>
      </w:pPr>
    </w:lvl>
    <w:lvl w:ilvl="6" w:tplc="CFC2FBF8" w:tentative="1">
      <w:start w:val="1"/>
      <w:numFmt w:val="decimal"/>
      <w:lvlText w:val="%7."/>
      <w:lvlJc w:val="left"/>
      <w:pPr>
        <w:tabs>
          <w:tab w:val="num" w:pos="5040"/>
        </w:tabs>
        <w:ind w:left="5040" w:hanging="360"/>
      </w:pPr>
    </w:lvl>
    <w:lvl w:ilvl="7" w:tplc="F5F677BC" w:tentative="1">
      <w:start w:val="1"/>
      <w:numFmt w:val="decimal"/>
      <w:lvlText w:val="%8."/>
      <w:lvlJc w:val="left"/>
      <w:pPr>
        <w:tabs>
          <w:tab w:val="num" w:pos="5760"/>
        </w:tabs>
        <w:ind w:left="5760" w:hanging="360"/>
      </w:pPr>
    </w:lvl>
    <w:lvl w:ilvl="8" w:tplc="FE48B482" w:tentative="1">
      <w:start w:val="1"/>
      <w:numFmt w:val="decimal"/>
      <w:lvlText w:val="%9."/>
      <w:lvlJc w:val="left"/>
      <w:pPr>
        <w:tabs>
          <w:tab w:val="num" w:pos="6480"/>
        </w:tabs>
        <w:ind w:left="6480" w:hanging="360"/>
      </w:pPr>
    </w:lvl>
  </w:abstractNum>
  <w:abstractNum w:abstractNumId="104" w15:restartNumberingAfterBreak="0">
    <w:nsid w:val="51A27EAC"/>
    <w:multiLevelType w:val="hybridMultilevel"/>
    <w:tmpl w:val="7170620E"/>
    <w:lvl w:ilvl="0" w:tplc="9E9EA8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52FC4FF5"/>
    <w:multiLevelType w:val="hybridMultilevel"/>
    <w:tmpl w:val="6B66A4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15:restartNumberingAfterBreak="0">
    <w:nsid w:val="554F7433"/>
    <w:multiLevelType w:val="hybridMultilevel"/>
    <w:tmpl w:val="21E6D0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57D6658B"/>
    <w:multiLevelType w:val="hybridMultilevel"/>
    <w:tmpl w:val="826039B2"/>
    <w:lvl w:ilvl="0" w:tplc="0409000F">
      <w:start w:val="1"/>
      <w:numFmt w:val="decimal"/>
      <w:lvlText w:val="%1."/>
      <w:lvlJc w:val="left"/>
      <w:pPr>
        <w:ind w:left="84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8" w15:restartNumberingAfterBreak="0">
    <w:nsid w:val="57E07DF3"/>
    <w:multiLevelType w:val="hybridMultilevel"/>
    <w:tmpl w:val="35B243C6"/>
    <w:lvl w:ilvl="0" w:tplc="0409000F">
      <w:start w:val="1"/>
      <w:numFmt w:val="decimal"/>
      <w:lvlText w:val="%1."/>
      <w:lvlJc w:val="left"/>
      <w:pPr>
        <w:ind w:left="844" w:hanging="420"/>
      </w:p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09" w15:restartNumberingAfterBreak="0">
    <w:nsid w:val="58132451"/>
    <w:multiLevelType w:val="hybridMultilevel"/>
    <w:tmpl w:val="D996FBEA"/>
    <w:lvl w:ilvl="0" w:tplc="0409000F">
      <w:start w:val="1"/>
      <w:numFmt w:val="decimal"/>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15:restartNumberingAfterBreak="0">
    <w:nsid w:val="587E24B1"/>
    <w:multiLevelType w:val="hybridMultilevel"/>
    <w:tmpl w:val="85D26B44"/>
    <w:lvl w:ilvl="0" w:tplc="0409000F">
      <w:start w:val="1"/>
      <w:numFmt w:val="decimal"/>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111" w15:restartNumberingAfterBreak="0">
    <w:nsid w:val="58824D56"/>
    <w:multiLevelType w:val="hybridMultilevel"/>
    <w:tmpl w:val="74BA82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12" w15:restartNumberingAfterBreak="0">
    <w:nsid w:val="58BE42EA"/>
    <w:multiLevelType w:val="hybridMultilevel"/>
    <w:tmpl w:val="967E047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58F61323"/>
    <w:multiLevelType w:val="hybridMultilevel"/>
    <w:tmpl w:val="C97E7114"/>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4" w15:restartNumberingAfterBreak="0">
    <w:nsid w:val="595B4FCE"/>
    <w:multiLevelType w:val="hybridMultilevel"/>
    <w:tmpl w:val="8B466A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15:restartNumberingAfterBreak="0">
    <w:nsid w:val="59B6611A"/>
    <w:multiLevelType w:val="hybridMultilevel"/>
    <w:tmpl w:val="D1707404"/>
    <w:lvl w:ilvl="0" w:tplc="D24074E0">
      <w:start w:val="1"/>
      <w:numFmt w:val="decimal"/>
      <w:lvlText w:val="%1."/>
      <w:lvlJc w:val="left"/>
      <w:pPr>
        <w:tabs>
          <w:tab w:val="num" w:pos="1140"/>
        </w:tabs>
        <w:ind w:left="1140" w:hanging="36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6" w15:restartNumberingAfterBreak="0">
    <w:nsid w:val="5A5D6FF1"/>
    <w:multiLevelType w:val="hybridMultilevel"/>
    <w:tmpl w:val="6AE0ABF6"/>
    <w:lvl w:ilvl="0" w:tplc="0409000F">
      <w:start w:val="1"/>
      <w:numFmt w:val="decimal"/>
      <w:lvlText w:val="%1."/>
      <w:lvlJc w:val="left"/>
      <w:pPr>
        <w:ind w:left="703" w:hanging="420"/>
      </w:pPr>
    </w:lvl>
    <w:lvl w:ilvl="1" w:tplc="0409000F">
      <w:start w:val="1"/>
      <w:numFmt w:val="decimal"/>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17" w15:restartNumberingAfterBreak="0">
    <w:nsid w:val="5AC57A50"/>
    <w:multiLevelType w:val="hybridMultilevel"/>
    <w:tmpl w:val="5BA2D8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8" w15:restartNumberingAfterBreak="0">
    <w:nsid w:val="5BB87989"/>
    <w:multiLevelType w:val="hybridMultilevel"/>
    <w:tmpl w:val="8FFE8D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9" w15:restartNumberingAfterBreak="0">
    <w:nsid w:val="5BD24814"/>
    <w:multiLevelType w:val="hybridMultilevel"/>
    <w:tmpl w:val="FB708222"/>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5CD352EF"/>
    <w:multiLevelType w:val="hybridMultilevel"/>
    <w:tmpl w:val="ADAE7E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1" w15:restartNumberingAfterBreak="0">
    <w:nsid w:val="5E652246"/>
    <w:multiLevelType w:val="hybridMultilevel"/>
    <w:tmpl w:val="21A4015A"/>
    <w:lvl w:ilvl="0" w:tplc="43EC4978">
      <w:start w:val="1"/>
      <w:numFmt w:val="decimal"/>
      <w:lvlText w:val="%1."/>
      <w:lvlJc w:val="left"/>
      <w:pPr>
        <w:ind w:left="858"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15:restartNumberingAfterBreak="0">
    <w:nsid w:val="601F3DC1"/>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23" w15:restartNumberingAfterBreak="0">
    <w:nsid w:val="603D4B79"/>
    <w:multiLevelType w:val="hybridMultilevel"/>
    <w:tmpl w:val="6F544D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4" w15:restartNumberingAfterBreak="0">
    <w:nsid w:val="61FC3C72"/>
    <w:multiLevelType w:val="hybridMultilevel"/>
    <w:tmpl w:val="690AFCF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25" w15:restartNumberingAfterBreak="0">
    <w:nsid w:val="62453DAA"/>
    <w:multiLevelType w:val="hybridMultilevel"/>
    <w:tmpl w:val="B044B8E8"/>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26" w15:restartNumberingAfterBreak="0">
    <w:nsid w:val="62A05D63"/>
    <w:multiLevelType w:val="hybridMultilevel"/>
    <w:tmpl w:val="B3F8C8FE"/>
    <w:lvl w:ilvl="0" w:tplc="6A6E8F2E">
      <w:start w:val="1"/>
      <w:numFmt w:val="decimal"/>
      <w:lvlText w:val="%1."/>
      <w:lvlJc w:val="left"/>
      <w:pPr>
        <w:tabs>
          <w:tab w:val="num" w:pos="720"/>
        </w:tabs>
        <w:ind w:left="720" w:hanging="360"/>
      </w:pPr>
    </w:lvl>
    <w:lvl w:ilvl="1" w:tplc="5942A92A" w:tentative="1">
      <w:start w:val="1"/>
      <w:numFmt w:val="decimal"/>
      <w:lvlText w:val="%2."/>
      <w:lvlJc w:val="left"/>
      <w:pPr>
        <w:tabs>
          <w:tab w:val="num" w:pos="1440"/>
        </w:tabs>
        <w:ind w:left="1440" w:hanging="360"/>
      </w:pPr>
    </w:lvl>
    <w:lvl w:ilvl="2" w:tplc="62969106" w:tentative="1">
      <w:start w:val="1"/>
      <w:numFmt w:val="decimal"/>
      <w:lvlText w:val="%3."/>
      <w:lvlJc w:val="left"/>
      <w:pPr>
        <w:tabs>
          <w:tab w:val="num" w:pos="2160"/>
        </w:tabs>
        <w:ind w:left="2160" w:hanging="360"/>
      </w:pPr>
    </w:lvl>
    <w:lvl w:ilvl="3" w:tplc="143A6130" w:tentative="1">
      <w:start w:val="1"/>
      <w:numFmt w:val="decimal"/>
      <w:lvlText w:val="%4."/>
      <w:lvlJc w:val="left"/>
      <w:pPr>
        <w:tabs>
          <w:tab w:val="num" w:pos="2880"/>
        </w:tabs>
        <w:ind w:left="2880" w:hanging="360"/>
      </w:pPr>
    </w:lvl>
    <w:lvl w:ilvl="4" w:tplc="D84A281A" w:tentative="1">
      <w:start w:val="1"/>
      <w:numFmt w:val="decimal"/>
      <w:lvlText w:val="%5."/>
      <w:lvlJc w:val="left"/>
      <w:pPr>
        <w:tabs>
          <w:tab w:val="num" w:pos="3600"/>
        </w:tabs>
        <w:ind w:left="3600" w:hanging="360"/>
      </w:pPr>
    </w:lvl>
    <w:lvl w:ilvl="5" w:tplc="E7D4592C" w:tentative="1">
      <w:start w:val="1"/>
      <w:numFmt w:val="decimal"/>
      <w:lvlText w:val="%6."/>
      <w:lvlJc w:val="left"/>
      <w:pPr>
        <w:tabs>
          <w:tab w:val="num" w:pos="4320"/>
        </w:tabs>
        <w:ind w:left="4320" w:hanging="360"/>
      </w:pPr>
    </w:lvl>
    <w:lvl w:ilvl="6" w:tplc="626A0586" w:tentative="1">
      <w:start w:val="1"/>
      <w:numFmt w:val="decimal"/>
      <w:lvlText w:val="%7."/>
      <w:lvlJc w:val="left"/>
      <w:pPr>
        <w:tabs>
          <w:tab w:val="num" w:pos="5040"/>
        </w:tabs>
        <w:ind w:left="5040" w:hanging="360"/>
      </w:pPr>
    </w:lvl>
    <w:lvl w:ilvl="7" w:tplc="35103780" w:tentative="1">
      <w:start w:val="1"/>
      <w:numFmt w:val="decimal"/>
      <w:lvlText w:val="%8."/>
      <w:lvlJc w:val="left"/>
      <w:pPr>
        <w:tabs>
          <w:tab w:val="num" w:pos="5760"/>
        </w:tabs>
        <w:ind w:left="5760" w:hanging="360"/>
      </w:pPr>
    </w:lvl>
    <w:lvl w:ilvl="8" w:tplc="8648EB00" w:tentative="1">
      <w:start w:val="1"/>
      <w:numFmt w:val="decimal"/>
      <w:lvlText w:val="%9."/>
      <w:lvlJc w:val="left"/>
      <w:pPr>
        <w:tabs>
          <w:tab w:val="num" w:pos="6480"/>
        </w:tabs>
        <w:ind w:left="6480" w:hanging="360"/>
      </w:pPr>
    </w:lvl>
  </w:abstractNum>
  <w:abstractNum w:abstractNumId="127" w15:restartNumberingAfterBreak="0">
    <w:nsid w:val="63CA0D4A"/>
    <w:multiLevelType w:val="hybridMultilevel"/>
    <w:tmpl w:val="172AE3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8" w15:restartNumberingAfterBreak="0">
    <w:nsid w:val="65106C31"/>
    <w:multiLevelType w:val="hybridMultilevel"/>
    <w:tmpl w:val="48CE95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9" w15:restartNumberingAfterBreak="0">
    <w:nsid w:val="65D2722B"/>
    <w:multiLevelType w:val="hybridMultilevel"/>
    <w:tmpl w:val="66183E3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0" w15:restartNumberingAfterBreak="0">
    <w:nsid w:val="6683743B"/>
    <w:multiLevelType w:val="hybridMultilevel"/>
    <w:tmpl w:val="8FC4DC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15:restartNumberingAfterBreak="0">
    <w:nsid w:val="669C333B"/>
    <w:multiLevelType w:val="hybridMultilevel"/>
    <w:tmpl w:val="186EA1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2" w15:restartNumberingAfterBreak="0">
    <w:nsid w:val="66B501E8"/>
    <w:multiLevelType w:val="hybridMultilevel"/>
    <w:tmpl w:val="5B263430"/>
    <w:lvl w:ilvl="0" w:tplc="5C9AD6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3" w15:restartNumberingAfterBreak="0">
    <w:nsid w:val="67AA347B"/>
    <w:multiLevelType w:val="hybridMultilevel"/>
    <w:tmpl w:val="0B041926"/>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4" w15:restartNumberingAfterBreak="0">
    <w:nsid w:val="68430F31"/>
    <w:multiLevelType w:val="hybridMultilevel"/>
    <w:tmpl w:val="DD2EEE72"/>
    <w:lvl w:ilvl="0" w:tplc="0409000F">
      <w:start w:val="1"/>
      <w:numFmt w:val="decimal"/>
      <w:lvlText w:val="%1."/>
      <w:lvlJc w:val="left"/>
      <w:pPr>
        <w:ind w:left="360" w:hanging="360"/>
      </w:pPr>
      <w:rPr>
        <w:rFonts w:hint="default"/>
      </w:rPr>
    </w:lvl>
    <w:lvl w:ilvl="1" w:tplc="C456CF68">
      <w:start w:val="1"/>
      <w:numFmt w:val="decimal"/>
      <w:lvlText w:val="%2."/>
      <w:lvlJc w:val="left"/>
      <w:pPr>
        <w:ind w:left="780" w:hanging="360"/>
      </w:pPr>
      <w:rPr>
        <w:rFonts w:hint="default"/>
      </w:rPr>
    </w:lvl>
    <w:lvl w:ilvl="2" w:tplc="BF2EEAB2">
      <w:start w:val="1"/>
      <w:numFmt w:val="decimalFullWidth"/>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5" w15:restartNumberingAfterBreak="0">
    <w:nsid w:val="68706F10"/>
    <w:multiLevelType w:val="hybridMultilevel"/>
    <w:tmpl w:val="29728054"/>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6" w15:restartNumberingAfterBreak="0">
    <w:nsid w:val="6A0B6EEB"/>
    <w:multiLevelType w:val="hybridMultilevel"/>
    <w:tmpl w:val="DCD090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7" w15:restartNumberingAfterBreak="0">
    <w:nsid w:val="6C001888"/>
    <w:multiLevelType w:val="hybridMultilevel"/>
    <w:tmpl w:val="E94213D8"/>
    <w:lvl w:ilvl="0" w:tplc="0409000F">
      <w:start w:val="1"/>
      <w:numFmt w:val="decimal"/>
      <w:lvlText w:val="%1."/>
      <w:lvlJc w:val="left"/>
      <w:pPr>
        <w:ind w:left="420" w:hanging="420"/>
      </w:pPr>
    </w:lvl>
    <w:lvl w:ilvl="1" w:tplc="896A3DB2">
      <w:start w:val="2"/>
      <w:numFmt w:val="decimalFullWidth"/>
      <w:lvlText w:val="%2．"/>
      <w:lvlJc w:val="left"/>
      <w:pPr>
        <w:ind w:left="852" w:hanging="432"/>
      </w:pPr>
      <w:rPr>
        <w:rFonts w:hint="default"/>
      </w:rPr>
    </w:lvl>
    <w:lvl w:ilvl="2" w:tplc="0409000F">
      <w:start w:val="1"/>
      <w:numFmt w:val="decimal"/>
      <w:lvlText w:val="%3."/>
      <w:lvlJc w:val="left"/>
      <w:pPr>
        <w:ind w:left="1271"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8" w15:restartNumberingAfterBreak="0">
    <w:nsid w:val="6E324003"/>
    <w:multiLevelType w:val="hybridMultilevel"/>
    <w:tmpl w:val="0ACA568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9" w15:restartNumberingAfterBreak="0">
    <w:nsid w:val="6FEA4264"/>
    <w:multiLevelType w:val="hybridMultilevel"/>
    <w:tmpl w:val="4FEC92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0" w15:restartNumberingAfterBreak="0">
    <w:nsid w:val="70012239"/>
    <w:multiLevelType w:val="hybridMultilevel"/>
    <w:tmpl w:val="448C3B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1" w15:restartNumberingAfterBreak="0">
    <w:nsid w:val="718B3FA1"/>
    <w:multiLevelType w:val="hybridMultilevel"/>
    <w:tmpl w:val="84B48F3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42" w15:restartNumberingAfterBreak="0">
    <w:nsid w:val="72060FE4"/>
    <w:multiLevelType w:val="hybridMultilevel"/>
    <w:tmpl w:val="A6603A7E"/>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3" w15:restartNumberingAfterBreak="0">
    <w:nsid w:val="732C29D6"/>
    <w:multiLevelType w:val="hybridMultilevel"/>
    <w:tmpl w:val="79C0410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4" w15:restartNumberingAfterBreak="0">
    <w:nsid w:val="753379CD"/>
    <w:multiLevelType w:val="hybridMultilevel"/>
    <w:tmpl w:val="16B6A0A4"/>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5" w15:restartNumberingAfterBreak="0">
    <w:nsid w:val="76BD0153"/>
    <w:multiLevelType w:val="hybridMultilevel"/>
    <w:tmpl w:val="1CAA0132"/>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6" w15:restartNumberingAfterBreak="0">
    <w:nsid w:val="78047F01"/>
    <w:multiLevelType w:val="hybridMultilevel"/>
    <w:tmpl w:val="27CE57A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47" w15:restartNumberingAfterBreak="0">
    <w:nsid w:val="7827372C"/>
    <w:multiLevelType w:val="hybridMultilevel"/>
    <w:tmpl w:val="9386E8BC"/>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8" w15:restartNumberingAfterBreak="0">
    <w:nsid w:val="7A6663CE"/>
    <w:multiLevelType w:val="hybridMultilevel"/>
    <w:tmpl w:val="66A66D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9" w15:restartNumberingAfterBreak="0">
    <w:nsid w:val="7B17003B"/>
    <w:multiLevelType w:val="hybridMultilevel"/>
    <w:tmpl w:val="1C5C715C"/>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0" w15:restartNumberingAfterBreak="0">
    <w:nsid w:val="7CD12EC4"/>
    <w:multiLevelType w:val="hybridMultilevel"/>
    <w:tmpl w:val="D3645CF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1" w15:restartNumberingAfterBreak="0">
    <w:nsid w:val="7CE646EF"/>
    <w:multiLevelType w:val="hybridMultilevel"/>
    <w:tmpl w:val="F67A2D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2" w15:restartNumberingAfterBreak="0">
    <w:nsid w:val="7D43391A"/>
    <w:multiLevelType w:val="hybridMultilevel"/>
    <w:tmpl w:val="D1707404"/>
    <w:lvl w:ilvl="0" w:tplc="D24074E0">
      <w:start w:val="1"/>
      <w:numFmt w:val="decimal"/>
      <w:lvlText w:val="%1."/>
      <w:lvlJc w:val="left"/>
      <w:pPr>
        <w:tabs>
          <w:tab w:val="num" w:pos="1140"/>
        </w:tabs>
        <w:ind w:left="1140" w:hanging="36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3" w15:restartNumberingAfterBreak="0">
    <w:nsid w:val="7D877961"/>
    <w:multiLevelType w:val="hybridMultilevel"/>
    <w:tmpl w:val="7C28AA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4" w15:restartNumberingAfterBreak="0">
    <w:nsid w:val="7E1B3894"/>
    <w:multiLevelType w:val="hybridMultilevel"/>
    <w:tmpl w:val="84F669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9"/>
  </w:num>
  <w:num w:numId="2">
    <w:abstractNumId w:val="150"/>
  </w:num>
  <w:num w:numId="3">
    <w:abstractNumId w:val="1"/>
  </w:num>
  <w:num w:numId="4">
    <w:abstractNumId w:val="2"/>
  </w:num>
  <w:num w:numId="5">
    <w:abstractNumId w:val="102"/>
  </w:num>
  <w:num w:numId="6">
    <w:abstractNumId w:val="58"/>
  </w:num>
  <w:num w:numId="7">
    <w:abstractNumId w:val="13"/>
  </w:num>
  <w:num w:numId="8">
    <w:abstractNumId w:val="51"/>
  </w:num>
  <w:num w:numId="9">
    <w:abstractNumId w:val="88"/>
  </w:num>
  <w:num w:numId="10">
    <w:abstractNumId w:val="116"/>
  </w:num>
  <w:num w:numId="11">
    <w:abstractNumId w:val="137"/>
  </w:num>
  <w:num w:numId="12">
    <w:abstractNumId w:val="118"/>
  </w:num>
  <w:num w:numId="13">
    <w:abstractNumId w:val="123"/>
  </w:num>
  <w:num w:numId="14">
    <w:abstractNumId w:val="24"/>
  </w:num>
  <w:num w:numId="15">
    <w:abstractNumId w:val="105"/>
  </w:num>
  <w:num w:numId="16">
    <w:abstractNumId w:val="75"/>
  </w:num>
  <w:num w:numId="17">
    <w:abstractNumId w:val="146"/>
  </w:num>
  <w:num w:numId="18">
    <w:abstractNumId w:val="54"/>
  </w:num>
  <w:num w:numId="19">
    <w:abstractNumId w:val="76"/>
  </w:num>
  <w:num w:numId="20">
    <w:abstractNumId w:val="141"/>
  </w:num>
  <w:num w:numId="21">
    <w:abstractNumId w:val="128"/>
  </w:num>
  <w:num w:numId="22">
    <w:abstractNumId w:val="34"/>
  </w:num>
  <w:num w:numId="23">
    <w:abstractNumId w:val="63"/>
  </w:num>
  <w:num w:numId="24">
    <w:abstractNumId w:val="87"/>
  </w:num>
  <w:num w:numId="25">
    <w:abstractNumId w:val="95"/>
  </w:num>
  <w:num w:numId="26">
    <w:abstractNumId w:val="42"/>
  </w:num>
  <w:num w:numId="27">
    <w:abstractNumId w:val="106"/>
  </w:num>
  <w:num w:numId="28">
    <w:abstractNumId w:val="26"/>
  </w:num>
  <w:num w:numId="29">
    <w:abstractNumId w:val="38"/>
  </w:num>
  <w:num w:numId="30">
    <w:abstractNumId w:val="154"/>
  </w:num>
  <w:num w:numId="31">
    <w:abstractNumId w:val="94"/>
  </w:num>
  <w:num w:numId="32">
    <w:abstractNumId w:val="65"/>
  </w:num>
  <w:num w:numId="33">
    <w:abstractNumId w:val="122"/>
  </w:num>
  <w:num w:numId="34">
    <w:abstractNumId w:val="84"/>
  </w:num>
  <w:num w:numId="35">
    <w:abstractNumId w:val="67"/>
  </w:num>
  <w:num w:numId="36">
    <w:abstractNumId w:val="139"/>
  </w:num>
  <w:num w:numId="37">
    <w:abstractNumId w:val="16"/>
  </w:num>
  <w:num w:numId="38">
    <w:abstractNumId w:val="66"/>
  </w:num>
  <w:num w:numId="39">
    <w:abstractNumId w:val="81"/>
  </w:num>
  <w:num w:numId="40">
    <w:abstractNumId w:val="125"/>
  </w:num>
  <w:num w:numId="41">
    <w:abstractNumId w:val="111"/>
  </w:num>
  <w:num w:numId="42">
    <w:abstractNumId w:val="37"/>
  </w:num>
  <w:num w:numId="43">
    <w:abstractNumId w:val="97"/>
  </w:num>
  <w:num w:numId="44">
    <w:abstractNumId w:val="4"/>
  </w:num>
  <w:num w:numId="45">
    <w:abstractNumId w:val="135"/>
  </w:num>
  <w:num w:numId="46">
    <w:abstractNumId w:val="80"/>
  </w:num>
  <w:num w:numId="47">
    <w:abstractNumId w:val="48"/>
  </w:num>
  <w:num w:numId="48">
    <w:abstractNumId w:val="142"/>
  </w:num>
  <w:num w:numId="49">
    <w:abstractNumId w:val="77"/>
  </w:num>
  <w:num w:numId="50">
    <w:abstractNumId w:val="45"/>
  </w:num>
  <w:num w:numId="51">
    <w:abstractNumId w:val="39"/>
  </w:num>
  <w:num w:numId="52">
    <w:abstractNumId w:val="9"/>
  </w:num>
  <w:num w:numId="53">
    <w:abstractNumId w:val="143"/>
  </w:num>
  <w:num w:numId="54">
    <w:abstractNumId w:val="98"/>
  </w:num>
  <w:num w:numId="55">
    <w:abstractNumId w:val="41"/>
  </w:num>
  <w:num w:numId="56">
    <w:abstractNumId w:val="60"/>
  </w:num>
  <w:num w:numId="57">
    <w:abstractNumId w:val="11"/>
  </w:num>
  <w:num w:numId="58">
    <w:abstractNumId w:val="64"/>
  </w:num>
  <w:num w:numId="59">
    <w:abstractNumId w:val="14"/>
  </w:num>
  <w:num w:numId="60">
    <w:abstractNumId w:val="124"/>
  </w:num>
  <w:num w:numId="61">
    <w:abstractNumId w:val="100"/>
  </w:num>
  <w:num w:numId="62">
    <w:abstractNumId w:val="148"/>
  </w:num>
  <w:num w:numId="63">
    <w:abstractNumId w:val="29"/>
  </w:num>
  <w:num w:numId="64">
    <w:abstractNumId w:val="61"/>
  </w:num>
  <w:num w:numId="65">
    <w:abstractNumId w:val="140"/>
  </w:num>
  <w:num w:numId="66">
    <w:abstractNumId w:val="27"/>
  </w:num>
  <w:num w:numId="67">
    <w:abstractNumId w:val="18"/>
  </w:num>
  <w:num w:numId="68">
    <w:abstractNumId w:val="82"/>
  </w:num>
  <w:num w:numId="69">
    <w:abstractNumId w:val="121"/>
  </w:num>
  <w:num w:numId="70">
    <w:abstractNumId w:val="74"/>
  </w:num>
  <w:num w:numId="71">
    <w:abstractNumId w:val="138"/>
  </w:num>
  <w:num w:numId="72">
    <w:abstractNumId w:val="33"/>
  </w:num>
  <w:num w:numId="73">
    <w:abstractNumId w:val="83"/>
  </w:num>
  <w:num w:numId="74">
    <w:abstractNumId w:val="36"/>
  </w:num>
  <w:num w:numId="75">
    <w:abstractNumId w:val="3"/>
  </w:num>
  <w:num w:numId="76">
    <w:abstractNumId w:val="20"/>
  </w:num>
  <w:num w:numId="77">
    <w:abstractNumId w:val="153"/>
  </w:num>
  <w:num w:numId="78">
    <w:abstractNumId w:val="5"/>
  </w:num>
  <w:num w:numId="79">
    <w:abstractNumId w:val="0"/>
  </w:num>
  <w:num w:numId="80">
    <w:abstractNumId w:val="17"/>
  </w:num>
  <w:num w:numId="81">
    <w:abstractNumId w:val="103"/>
  </w:num>
  <w:num w:numId="82">
    <w:abstractNumId w:val="126"/>
  </w:num>
  <w:num w:numId="83">
    <w:abstractNumId w:val="89"/>
  </w:num>
  <w:num w:numId="84">
    <w:abstractNumId w:val="152"/>
  </w:num>
  <w:num w:numId="85">
    <w:abstractNumId w:val="96"/>
  </w:num>
  <w:num w:numId="86">
    <w:abstractNumId w:val="115"/>
  </w:num>
  <w:num w:numId="87">
    <w:abstractNumId w:val="10"/>
  </w:num>
  <w:num w:numId="88">
    <w:abstractNumId w:val="12"/>
  </w:num>
  <w:num w:numId="89">
    <w:abstractNumId w:val="109"/>
  </w:num>
  <w:num w:numId="90">
    <w:abstractNumId w:val="112"/>
  </w:num>
  <w:num w:numId="91">
    <w:abstractNumId w:val="107"/>
  </w:num>
  <w:num w:numId="92">
    <w:abstractNumId w:val="130"/>
  </w:num>
  <w:num w:numId="93">
    <w:abstractNumId w:val="78"/>
  </w:num>
  <w:num w:numId="94">
    <w:abstractNumId w:val="93"/>
  </w:num>
  <w:num w:numId="95">
    <w:abstractNumId w:val="32"/>
  </w:num>
  <w:num w:numId="96">
    <w:abstractNumId w:val="72"/>
  </w:num>
  <w:num w:numId="97">
    <w:abstractNumId w:val="50"/>
  </w:num>
  <w:num w:numId="98">
    <w:abstractNumId w:val="86"/>
  </w:num>
  <w:num w:numId="99">
    <w:abstractNumId w:val="46"/>
  </w:num>
  <w:num w:numId="100">
    <w:abstractNumId w:val="49"/>
  </w:num>
  <w:num w:numId="101">
    <w:abstractNumId w:val="25"/>
  </w:num>
  <w:num w:numId="102">
    <w:abstractNumId w:val="132"/>
  </w:num>
  <w:num w:numId="103">
    <w:abstractNumId w:val="104"/>
  </w:num>
  <w:num w:numId="104">
    <w:abstractNumId w:val="55"/>
  </w:num>
  <w:num w:numId="105">
    <w:abstractNumId w:val="151"/>
  </w:num>
  <w:num w:numId="106">
    <w:abstractNumId w:val="113"/>
  </w:num>
  <w:num w:numId="107">
    <w:abstractNumId w:val="71"/>
  </w:num>
  <w:num w:numId="108">
    <w:abstractNumId w:val="117"/>
  </w:num>
  <w:num w:numId="109">
    <w:abstractNumId w:val="119"/>
  </w:num>
  <w:num w:numId="110">
    <w:abstractNumId w:val="73"/>
  </w:num>
  <w:num w:numId="111">
    <w:abstractNumId w:val="35"/>
  </w:num>
  <w:num w:numId="112">
    <w:abstractNumId w:val="131"/>
  </w:num>
  <w:num w:numId="113">
    <w:abstractNumId w:val="47"/>
  </w:num>
  <w:num w:numId="114">
    <w:abstractNumId w:val="43"/>
  </w:num>
  <w:num w:numId="115">
    <w:abstractNumId w:val="136"/>
  </w:num>
  <w:num w:numId="116">
    <w:abstractNumId w:val="101"/>
  </w:num>
  <w:num w:numId="117">
    <w:abstractNumId w:val="92"/>
  </w:num>
  <w:num w:numId="118">
    <w:abstractNumId w:val="7"/>
  </w:num>
  <w:num w:numId="119">
    <w:abstractNumId w:val="22"/>
  </w:num>
  <w:num w:numId="120">
    <w:abstractNumId w:val="147"/>
  </w:num>
  <w:num w:numId="121">
    <w:abstractNumId w:val="133"/>
  </w:num>
  <w:num w:numId="122">
    <w:abstractNumId w:val="99"/>
  </w:num>
  <w:num w:numId="123">
    <w:abstractNumId w:val="53"/>
  </w:num>
  <w:num w:numId="124">
    <w:abstractNumId w:val="144"/>
  </w:num>
  <w:num w:numId="125">
    <w:abstractNumId w:val="110"/>
  </w:num>
  <w:num w:numId="126">
    <w:abstractNumId w:val="8"/>
  </w:num>
  <w:num w:numId="127">
    <w:abstractNumId w:val="149"/>
  </w:num>
  <w:num w:numId="128">
    <w:abstractNumId w:val="62"/>
  </w:num>
  <w:num w:numId="129">
    <w:abstractNumId w:val="30"/>
  </w:num>
  <w:num w:numId="130">
    <w:abstractNumId w:val="127"/>
  </w:num>
  <w:num w:numId="131">
    <w:abstractNumId w:val="19"/>
  </w:num>
  <w:num w:numId="132">
    <w:abstractNumId w:val="6"/>
  </w:num>
  <w:num w:numId="133">
    <w:abstractNumId w:val="23"/>
  </w:num>
  <w:num w:numId="134">
    <w:abstractNumId w:val="120"/>
  </w:num>
  <w:num w:numId="135">
    <w:abstractNumId w:val="114"/>
  </w:num>
  <w:num w:numId="136">
    <w:abstractNumId w:val="15"/>
  </w:num>
  <w:num w:numId="137">
    <w:abstractNumId w:val="85"/>
  </w:num>
  <w:num w:numId="138">
    <w:abstractNumId w:val="90"/>
  </w:num>
  <w:num w:numId="139">
    <w:abstractNumId w:val="129"/>
  </w:num>
  <w:num w:numId="140">
    <w:abstractNumId w:val="70"/>
  </w:num>
  <w:num w:numId="141">
    <w:abstractNumId w:val="21"/>
  </w:num>
  <w:num w:numId="142">
    <w:abstractNumId w:val="31"/>
  </w:num>
  <w:num w:numId="143">
    <w:abstractNumId w:val="56"/>
  </w:num>
  <w:num w:numId="144">
    <w:abstractNumId w:val="134"/>
  </w:num>
  <w:num w:numId="145">
    <w:abstractNumId w:val="52"/>
  </w:num>
  <w:num w:numId="146">
    <w:abstractNumId w:val="59"/>
  </w:num>
  <w:num w:numId="147">
    <w:abstractNumId w:val="68"/>
  </w:num>
  <w:num w:numId="148">
    <w:abstractNumId w:val="79"/>
  </w:num>
  <w:num w:numId="149">
    <w:abstractNumId w:val="40"/>
  </w:num>
  <w:num w:numId="150">
    <w:abstractNumId w:val="44"/>
  </w:num>
  <w:num w:numId="151">
    <w:abstractNumId w:val="28"/>
  </w:num>
  <w:num w:numId="152">
    <w:abstractNumId w:val="145"/>
  </w:num>
  <w:num w:numId="153">
    <w:abstractNumId w:val="108"/>
  </w:num>
  <w:num w:numId="154">
    <w:abstractNumId w:val="91"/>
  </w:num>
  <w:num w:numId="155">
    <w:abstractNumId w:val="57"/>
  </w:num>
  <w:numIdMacAtCleanup w:val="1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iroshi Murayama">
    <w15:presenceInfo w15:providerId="None" w15:userId="Hiroshi Murayama"/>
  </w15:person>
  <w15:person w15:author="Takahiro Tabuchi">
    <w15:presenceInfo w15:providerId="Windows Live" w15:userId="2f59799ba3fec87b"/>
  </w15:person>
  <w15:person w15:author="Takahiro">
    <w15:presenceInfo w15:providerId="None" w15:userId="Takahiro"/>
  </w15:person>
  <w15:person w15:author="西森夏樹">
    <w15:presenceInfo w15:providerId="None" w15:userId="西森夏樹"/>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3NDEzszQ2MzU2sjBV0lEKTi0uzszPAykwMagFAAXUCHUtAAAA"/>
    <w:docVar w:name="EN.InstantFormat" w:val="&lt;ENInstantFormat&gt;&lt;Enabled&gt;1&lt;/Enabled&gt;&lt;ScanUnformatted&gt;1&lt;/ScanUnformatted&gt;&lt;ScanChanges&gt;1&lt;/ScanChanges&gt;&lt;Suspended&gt;0&lt;/Suspended&gt;&lt;/ENInstantFormat&gt;"/>
    <w:docVar w:name="EN.Layout" w:val="&lt;ENLayout&gt;&lt;Style&gt;AddictionUsaco&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ptzzx0h2520aex2dlxeef399vaepspfrv5&quot;&gt;Tabuchi EndNote&lt;record-ids&gt;&lt;item&gt;2778&lt;/item&gt;&lt;/record-ids&gt;&lt;/item&gt;&lt;/Libraries&gt;"/>
  </w:docVars>
  <w:rsids>
    <w:rsidRoot w:val="004803FD"/>
    <w:rsid w:val="00000109"/>
    <w:rsid w:val="00000BF9"/>
    <w:rsid w:val="00001462"/>
    <w:rsid w:val="00010063"/>
    <w:rsid w:val="0001348D"/>
    <w:rsid w:val="000174F5"/>
    <w:rsid w:val="00022698"/>
    <w:rsid w:val="000230E2"/>
    <w:rsid w:val="000237AB"/>
    <w:rsid w:val="0002673A"/>
    <w:rsid w:val="000272BA"/>
    <w:rsid w:val="000302F7"/>
    <w:rsid w:val="00031350"/>
    <w:rsid w:val="00031AA0"/>
    <w:rsid w:val="000332CD"/>
    <w:rsid w:val="00033F7C"/>
    <w:rsid w:val="00033F9C"/>
    <w:rsid w:val="00041DC6"/>
    <w:rsid w:val="000432B0"/>
    <w:rsid w:val="00046470"/>
    <w:rsid w:val="00047980"/>
    <w:rsid w:val="000505AC"/>
    <w:rsid w:val="00050916"/>
    <w:rsid w:val="00052AF5"/>
    <w:rsid w:val="00053E6A"/>
    <w:rsid w:val="00055630"/>
    <w:rsid w:val="000616F5"/>
    <w:rsid w:val="00061DAF"/>
    <w:rsid w:val="00063837"/>
    <w:rsid w:val="0006401D"/>
    <w:rsid w:val="00064F28"/>
    <w:rsid w:val="000656B1"/>
    <w:rsid w:val="000663B9"/>
    <w:rsid w:val="00070B03"/>
    <w:rsid w:val="000713ED"/>
    <w:rsid w:val="000719F7"/>
    <w:rsid w:val="000728A5"/>
    <w:rsid w:val="000747FF"/>
    <w:rsid w:val="00075A1F"/>
    <w:rsid w:val="00077278"/>
    <w:rsid w:val="0007738F"/>
    <w:rsid w:val="000775DF"/>
    <w:rsid w:val="00077737"/>
    <w:rsid w:val="00084F8C"/>
    <w:rsid w:val="000851B8"/>
    <w:rsid w:val="00087441"/>
    <w:rsid w:val="0009218F"/>
    <w:rsid w:val="00093E92"/>
    <w:rsid w:val="000960CA"/>
    <w:rsid w:val="00096D5F"/>
    <w:rsid w:val="00096EEF"/>
    <w:rsid w:val="00097217"/>
    <w:rsid w:val="000A1D64"/>
    <w:rsid w:val="000A1EAE"/>
    <w:rsid w:val="000A272B"/>
    <w:rsid w:val="000A37D9"/>
    <w:rsid w:val="000A5F21"/>
    <w:rsid w:val="000A7204"/>
    <w:rsid w:val="000B2712"/>
    <w:rsid w:val="000B2B03"/>
    <w:rsid w:val="000B3A03"/>
    <w:rsid w:val="000B40AD"/>
    <w:rsid w:val="000B4E86"/>
    <w:rsid w:val="000B58CC"/>
    <w:rsid w:val="000B5CE9"/>
    <w:rsid w:val="000B65C1"/>
    <w:rsid w:val="000B6DA3"/>
    <w:rsid w:val="000C334D"/>
    <w:rsid w:val="000C6141"/>
    <w:rsid w:val="000C67A4"/>
    <w:rsid w:val="000C6C28"/>
    <w:rsid w:val="000C6F24"/>
    <w:rsid w:val="000D149C"/>
    <w:rsid w:val="000D422C"/>
    <w:rsid w:val="000D6A98"/>
    <w:rsid w:val="000D731F"/>
    <w:rsid w:val="000E3619"/>
    <w:rsid w:val="000E3CED"/>
    <w:rsid w:val="000E5FEF"/>
    <w:rsid w:val="000E60FF"/>
    <w:rsid w:val="000E66C9"/>
    <w:rsid w:val="000F3669"/>
    <w:rsid w:val="000F3C0A"/>
    <w:rsid w:val="000F4E83"/>
    <w:rsid w:val="000F5B44"/>
    <w:rsid w:val="000F710D"/>
    <w:rsid w:val="000F7363"/>
    <w:rsid w:val="000F7F07"/>
    <w:rsid w:val="00107501"/>
    <w:rsid w:val="00112638"/>
    <w:rsid w:val="00112689"/>
    <w:rsid w:val="0011350B"/>
    <w:rsid w:val="00120019"/>
    <w:rsid w:val="00121E41"/>
    <w:rsid w:val="001304A7"/>
    <w:rsid w:val="0014205D"/>
    <w:rsid w:val="0014326F"/>
    <w:rsid w:val="00145351"/>
    <w:rsid w:val="001456FD"/>
    <w:rsid w:val="00150EAB"/>
    <w:rsid w:val="0015150C"/>
    <w:rsid w:val="0015249A"/>
    <w:rsid w:val="00152CFB"/>
    <w:rsid w:val="00153CC4"/>
    <w:rsid w:val="00154142"/>
    <w:rsid w:val="00161E31"/>
    <w:rsid w:val="0016251A"/>
    <w:rsid w:val="00163049"/>
    <w:rsid w:val="001669C1"/>
    <w:rsid w:val="00166FEC"/>
    <w:rsid w:val="001702FA"/>
    <w:rsid w:val="00172560"/>
    <w:rsid w:val="0017257A"/>
    <w:rsid w:val="0017492D"/>
    <w:rsid w:val="0017728B"/>
    <w:rsid w:val="00177BD1"/>
    <w:rsid w:val="001843B1"/>
    <w:rsid w:val="00184FC8"/>
    <w:rsid w:val="0018681B"/>
    <w:rsid w:val="00187141"/>
    <w:rsid w:val="0019440F"/>
    <w:rsid w:val="0019668D"/>
    <w:rsid w:val="001A1543"/>
    <w:rsid w:val="001A1B7C"/>
    <w:rsid w:val="001A6D6B"/>
    <w:rsid w:val="001A7F11"/>
    <w:rsid w:val="001B2B23"/>
    <w:rsid w:val="001B716F"/>
    <w:rsid w:val="001B73FE"/>
    <w:rsid w:val="001C0E19"/>
    <w:rsid w:val="001C13AB"/>
    <w:rsid w:val="001C2328"/>
    <w:rsid w:val="001C31FB"/>
    <w:rsid w:val="001C6795"/>
    <w:rsid w:val="001D1086"/>
    <w:rsid w:val="001D2501"/>
    <w:rsid w:val="001D28F1"/>
    <w:rsid w:val="001D4144"/>
    <w:rsid w:val="001D46D5"/>
    <w:rsid w:val="001D4865"/>
    <w:rsid w:val="001D4D7A"/>
    <w:rsid w:val="001D6D5B"/>
    <w:rsid w:val="001E0C77"/>
    <w:rsid w:val="001E1625"/>
    <w:rsid w:val="001E212F"/>
    <w:rsid w:val="001E367A"/>
    <w:rsid w:val="001E6C1A"/>
    <w:rsid w:val="001F1B73"/>
    <w:rsid w:val="001F2CE3"/>
    <w:rsid w:val="001F57B1"/>
    <w:rsid w:val="001F6A05"/>
    <w:rsid w:val="001F6EA5"/>
    <w:rsid w:val="002025FF"/>
    <w:rsid w:val="00203598"/>
    <w:rsid w:val="00203F60"/>
    <w:rsid w:val="00204CF4"/>
    <w:rsid w:val="00205B57"/>
    <w:rsid w:val="00207B0B"/>
    <w:rsid w:val="00212E48"/>
    <w:rsid w:val="0021442C"/>
    <w:rsid w:val="0021521C"/>
    <w:rsid w:val="002179B7"/>
    <w:rsid w:val="002239B0"/>
    <w:rsid w:val="00225DD4"/>
    <w:rsid w:val="00225E9C"/>
    <w:rsid w:val="002279B2"/>
    <w:rsid w:val="00231981"/>
    <w:rsid w:val="00237545"/>
    <w:rsid w:val="00241504"/>
    <w:rsid w:val="002430D6"/>
    <w:rsid w:val="002445BC"/>
    <w:rsid w:val="0025090C"/>
    <w:rsid w:val="0025196F"/>
    <w:rsid w:val="00251F3C"/>
    <w:rsid w:val="00252F3C"/>
    <w:rsid w:val="00253B56"/>
    <w:rsid w:val="0025546B"/>
    <w:rsid w:val="00257AD0"/>
    <w:rsid w:val="002607F1"/>
    <w:rsid w:val="00261E8F"/>
    <w:rsid w:val="00262B00"/>
    <w:rsid w:val="00270A39"/>
    <w:rsid w:val="002719A5"/>
    <w:rsid w:val="00271D32"/>
    <w:rsid w:val="002773E5"/>
    <w:rsid w:val="00281A26"/>
    <w:rsid w:val="00290003"/>
    <w:rsid w:val="00290A9D"/>
    <w:rsid w:val="00297C9C"/>
    <w:rsid w:val="002A07F2"/>
    <w:rsid w:val="002A084D"/>
    <w:rsid w:val="002A0D3A"/>
    <w:rsid w:val="002A36E3"/>
    <w:rsid w:val="002A5E65"/>
    <w:rsid w:val="002B1DC8"/>
    <w:rsid w:val="002B2E10"/>
    <w:rsid w:val="002B32FF"/>
    <w:rsid w:val="002B5EC0"/>
    <w:rsid w:val="002C064F"/>
    <w:rsid w:val="002C1724"/>
    <w:rsid w:val="002C1840"/>
    <w:rsid w:val="002C3DCC"/>
    <w:rsid w:val="002D048B"/>
    <w:rsid w:val="002D3A55"/>
    <w:rsid w:val="002D6E2C"/>
    <w:rsid w:val="002E10D2"/>
    <w:rsid w:val="002E4B26"/>
    <w:rsid w:val="002E4C42"/>
    <w:rsid w:val="002E5866"/>
    <w:rsid w:val="002F0B4A"/>
    <w:rsid w:val="002F10AF"/>
    <w:rsid w:val="002F3C78"/>
    <w:rsid w:val="002F4737"/>
    <w:rsid w:val="002F6D05"/>
    <w:rsid w:val="0030104C"/>
    <w:rsid w:val="003017F8"/>
    <w:rsid w:val="003020D9"/>
    <w:rsid w:val="00303C80"/>
    <w:rsid w:val="0030445D"/>
    <w:rsid w:val="0030471F"/>
    <w:rsid w:val="00305A3D"/>
    <w:rsid w:val="0030732A"/>
    <w:rsid w:val="0031044C"/>
    <w:rsid w:val="00312B1F"/>
    <w:rsid w:val="00313FAF"/>
    <w:rsid w:val="0031528A"/>
    <w:rsid w:val="003153D3"/>
    <w:rsid w:val="00316787"/>
    <w:rsid w:val="0031703B"/>
    <w:rsid w:val="00320962"/>
    <w:rsid w:val="003212E9"/>
    <w:rsid w:val="0032201F"/>
    <w:rsid w:val="00325603"/>
    <w:rsid w:val="00327141"/>
    <w:rsid w:val="003277A4"/>
    <w:rsid w:val="0033419E"/>
    <w:rsid w:val="00335BE9"/>
    <w:rsid w:val="00336CBD"/>
    <w:rsid w:val="0033756D"/>
    <w:rsid w:val="0034088C"/>
    <w:rsid w:val="00342773"/>
    <w:rsid w:val="00345294"/>
    <w:rsid w:val="003466CF"/>
    <w:rsid w:val="00346EF1"/>
    <w:rsid w:val="00353387"/>
    <w:rsid w:val="003545C3"/>
    <w:rsid w:val="0035498B"/>
    <w:rsid w:val="00354EB8"/>
    <w:rsid w:val="00356775"/>
    <w:rsid w:val="003612A5"/>
    <w:rsid w:val="0036180B"/>
    <w:rsid w:val="00362621"/>
    <w:rsid w:val="00363D68"/>
    <w:rsid w:val="0036473D"/>
    <w:rsid w:val="0036735F"/>
    <w:rsid w:val="00370D3B"/>
    <w:rsid w:val="003715B1"/>
    <w:rsid w:val="00371DCD"/>
    <w:rsid w:val="003723A8"/>
    <w:rsid w:val="0037502E"/>
    <w:rsid w:val="00375234"/>
    <w:rsid w:val="00375464"/>
    <w:rsid w:val="00381CDF"/>
    <w:rsid w:val="003829AC"/>
    <w:rsid w:val="00385BAA"/>
    <w:rsid w:val="00385C47"/>
    <w:rsid w:val="00385E3F"/>
    <w:rsid w:val="00390FF8"/>
    <w:rsid w:val="003927F8"/>
    <w:rsid w:val="0039348B"/>
    <w:rsid w:val="00393807"/>
    <w:rsid w:val="003A002D"/>
    <w:rsid w:val="003A02A3"/>
    <w:rsid w:val="003A5032"/>
    <w:rsid w:val="003B0A63"/>
    <w:rsid w:val="003B1940"/>
    <w:rsid w:val="003B27C4"/>
    <w:rsid w:val="003B4262"/>
    <w:rsid w:val="003B5DD3"/>
    <w:rsid w:val="003B762F"/>
    <w:rsid w:val="003C2285"/>
    <w:rsid w:val="003C4973"/>
    <w:rsid w:val="003C4BDC"/>
    <w:rsid w:val="003C6D86"/>
    <w:rsid w:val="003D550D"/>
    <w:rsid w:val="003D660A"/>
    <w:rsid w:val="003E0CD8"/>
    <w:rsid w:val="003E6A8C"/>
    <w:rsid w:val="003E7286"/>
    <w:rsid w:val="003F5A17"/>
    <w:rsid w:val="0040306C"/>
    <w:rsid w:val="00404239"/>
    <w:rsid w:val="00404437"/>
    <w:rsid w:val="00404B9A"/>
    <w:rsid w:val="004058E6"/>
    <w:rsid w:val="004073B5"/>
    <w:rsid w:val="00407F65"/>
    <w:rsid w:val="004125DF"/>
    <w:rsid w:val="00415646"/>
    <w:rsid w:val="00421F21"/>
    <w:rsid w:val="00421F38"/>
    <w:rsid w:val="00426FA3"/>
    <w:rsid w:val="00427CE5"/>
    <w:rsid w:val="00431986"/>
    <w:rsid w:val="004329F3"/>
    <w:rsid w:val="0043482B"/>
    <w:rsid w:val="00434845"/>
    <w:rsid w:val="004351BF"/>
    <w:rsid w:val="004363AB"/>
    <w:rsid w:val="00444B23"/>
    <w:rsid w:val="00445797"/>
    <w:rsid w:val="0044794C"/>
    <w:rsid w:val="00447BC1"/>
    <w:rsid w:val="00451DC2"/>
    <w:rsid w:val="00452258"/>
    <w:rsid w:val="00453D2A"/>
    <w:rsid w:val="00454148"/>
    <w:rsid w:val="004604E5"/>
    <w:rsid w:val="0046264D"/>
    <w:rsid w:val="00463E2E"/>
    <w:rsid w:val="004642D1"/>
    <w:rsid w:val="004706F6"/>
    <w:rsid w:val="0047143F"/>
    <w:rsid w:val="00471D99"/>
    <w:rsid w:val="00472979"/>
    <w:rsid w:val="0047726A"/>
    <w:rsid w:val="00477BFC"/>
    <w:rsid w:val="00477FC0"/>
    <w:rsid w:val="004803FD"/>
    <w:rsid w:val="004805FF"/>
    <w:rsid w:val="004820C4"/>
    <w:rsid w:val="004839BD"/>
    <w:rsid w:val="004870EE"/>
    <w:rsid w:val="00487142"/>
    <w:rsid w:val="00491714"/>
    <w:rsid w:val="0049264F"/>
    <w:rsid w:val="00492B23"/>
    <w:rsid w:val="00493984"/>
    <w:rsid w:val="00494651"/>
    <w:rsid w:val="00495217"/>
    <w:rsid w:val="00497048"/>
    <w:rsid w:val="004A237D"/>
    <w:rsid w:val="004A27F9"/>
    <w:rsid w:val="004A2F03"/>
    <w:rsid w:val="004A61C9"/>
    <w:rsid w:val="004A628B"/>
    <w:rsid w:val="004A6751"/>
    <w:rsid w:val="004B1D1E"/>
    <w:rsid w:val="004C0BA9"/>
    <w:rsid w:val="004C0C38"/>
    <w:rsid w:val="004C0FFA"/>
    <w:rsid w:val="004C129A"/>
    <w:rsid w:val="004C548F"/>
    <w:rsid w:val="004C6AE1"/>
    <w:rsid w:val="004C6B16"/>
    <w:rsid w:val="004D1A00"/>
    <w:rsid w:val="004D2D57"/>
    <w:rsid w:val="004D32FE"/>
    <w:rsid w:val="004D4C62"/>
    <w:rsid w:val="004E0D4F"/>
    <w:rsid w:val="004E2A8E"/>
    <w:rsid w:val="004E31FC"/>
    <w:rsid w:val="004E5D4F"/>
    <w:rsid w:val="004F1DBA"/>
    <w:rsid w:val="004F2B95"/>
    <w:rsid w:val="004F332A"/>
    <w:rsid w:val="004F5FF7"/>
    <w:rsid w:val="00501B49"/>
    <w:rsid w:val="0050442B"/>
    <w:rsid w:val="0050444B"/>
    <w:rsid w:val="0051128E"/>
    <w:rsid w:val="005123CE"/>
    <w:rsid w:val="00514298"/>
    <w:rsid w:val="00517220"/>
    <w:rsid w:val="0052263E"/>
    <w:rsid w:val="005234EF"/>
    <w:rsid w:val="00523A89"/>
    <w:rsid w:val="00524366"/>
    <w:rsid w:val="005246ED"/>
    <w:rsid w:val="00524837"/>
    <w:rsid w:val="00524BCB"/>
    <w:rsid w:val="00524D7D"/>
    <w:rsid w:val="00525212"/>
    <w:rsid w:val="00531FC2"/>
    <w:rsid w:val="00534183"/>
    <w:rsid w:val="00534F14"/>
    <w:rsid w:val="00542F5A"/>
    <w:rsid w:val="00543CC8"/>
    <w:rsid w:val="00545CD4"/>
    <w:rsid w:val="005542D8"/>
    <w:rsid w:val="005550AA"/>
    <w:rsid w:val="005576BA"/>
    <w:rsid w:val="00564072"/>
    <w:rsid w:val="0056583D"/>
    <w:rsid w:val="005677AB"/>
    <w:rsid w:val="00573383"/>
    <w:rsid w:val="00574155"/>
    <w:rsid w:val="0057755F"/>
    <w:rsid w:val="00582492"/>
    <w:rsid w:val="00582A48"/>
    <w:rsid w:val="00582D99"/>
    <w:rsid w:val="00586A64"/>
    <w:rsid w:val="0059238C"/>
    <w:rsid w:val="00594F8A"/>
    <w:rsid w:val="00595EE4"/>
    <w:rsid w:val="00596967"/>
    <w:rsid w:val="00597660"/>
    <w:rsid w:val="005A0970"/>
    <w:rsid w:val="005A187D"/>
    <w:rsid w:val="005A2E51"/>
    <w:rsid w:val="005A2FD2"/>
    <w:rsid w:val="005A39EB"/>
    <w:rsid w:val="005A6A6F"/>
    <w:rsid w:val="005B1484"/>
    <w:rsid w:val="005B6655"/>
    <w:rsid w:val="005B6942"/>
    <w:rsid w:val="005C742A"/>
    <w:rsid w:val="005C7CF3"/>
    <w:rsid w:val="005D0809"/>
    <w:rsid w:val="005D1A01"/>
    <w:rsid w:val="005D6D42"/>
    <w:rsid w:val="005D6F2A"/>
    <w:rsid w:val="005E0930"/>
    <w:rsid w:val="005E1AD6"/>
    <w:rsid w:val="005E1DFB"/>
    <w:rsid w:val="005E24D1"/>
    <w:rsid w:val="005E564B"/>
    <w:rsid w:val="005E5715"/>
    <w:rsid w:val="005E71F1"/>
    <w:rsid w:val="005E7246"/>
    <w:rsid w:val="005F009A"/>
    <w:rsid w:val="005F1C34"/>
    <w:rsid w:val="005F25AB"/>
    <w:rsid w:val="005F2855"/>
    <w:rsid w:val="005F4B35"/>
    <w:rsid w:val="005F622F"/>
    <w:rsid w:val="00610DF8"/>
    <w:rsid w:val="0061255B"/>
    <w:rsid w:val="00612BE9"/>
    <w:rsid w:val="006132FC"/>
    <w:rsid w:val="00616179"/>
    <w:rsid w:val="006168A4"/>
    <w:rsid w:val="006203AE"/>
    <w:rsid w:val="00620B00"/>
    <w:rsid w:val="006221A4"/>
    <w:rsid w:val="00622BF2"/>
    <w:rsid w:val="006243D3"/>
    <w:rsid w:val="006277E3"/>
    <w:rsid w:val="00630744"/>
    <w:rsid w:val="006307B5"/>
    <w:rsid w:val="00630FE3"/>
    <w:rsid w:val="00632F66"/>
    <w:rsid w:val="006335CB"/>
    <w:rsid w:val="0063678F"/>
    <w:rsid w:val="00636D52"/>
    <w:rsid w:val="00637E82"/>
    <w:rsid w:val="00645920"/>
    <w:rsid w:val="006460B8"/>
    <w:rsid w:val="00646A7E"/>
    <w:rsid w:val="00650595"/>
    <w:rsid w:val="00650D47"/>
    <w:rsid w:val="00652617"/>
    <w:rsid w:val="0065333A"/>
    <w:rsid w:val="00655173"/>
    <w:rsid w:val="00661333"/>
    <w:rsid w:val="00661D24"/>
    <w:rsid w:val="006623A6"/>
    <w:rsid w:val="0066335C"/>
    <w:rsid w:val="006660D9"/>
    <w:rsid w:val="0066678F"/>
    <w:rsid w:val="006700E8"/>
    <w:rsid w:val="006702CE"/>
    <w:rsid w:val="006712B8"/>
    <w:rsid w:val="006752DE"/>
    <w:rsid w:val="0067592C"/>
    <w:rsid w:val="00675F6A"/>
    <w:rsid w:val="00675F8F"/>
    <w:rsid w:val="00675FD4"/>
    <w:rsid w:val="00676839"/>
    <w:rsid w:val="0067713E"/>
    <w:rsid w:val="00683B1F"/>
    <w:rsid w:val="006847B2"/>
    <w:rsid w:val="00686739"/>
    <w:rsid w:val="00691BF8"/>
    <w:rsid w:val="006921E6"/>
    <w:rsid w:val="00694DAD"/>
    <w:rsid w:val="0069505C"/>
    <w:rsid w:val="0069775F"/>
    <w:rsid w:val="006A1922"/>
    <w:rsid w:val="006A3071"/>
    <w:rsid w:val="006A3761"/>
    <w:rsid w:val="006A58C3"/>
    <w:rsid w:val="006A5B12"/>
    <w:rsid w:val="006A6461"/>
    <w:rsid w:val="006A7936"/>
    <w:rsid w:val="006B3460"/>
    <w:rsid w:val="006B5137"/>
    <w:rsid w:val="006C15D2"/>
    <w:rsid w:val="006C1705"/>
    <w:rsid w:val="006C30D6"/>
    <w:rsid w:val="006C5215"/>
    <w:rsid w:val="006C7324"/>
    <w:rsid w:val="006D006E"/>
    <w:rsid w:val="006D2E4B"/>
    <w:rsid w:val="006D6F2D"/>
    <w:rsid w:val="006E0AD9"/>
    <w:rsid w:val="006E1EA9"/>
    <w:rsid w:val="006E2329"/>
    <w:rsid w:val="006E55CB"/>
    <w:rsid w:val="006E7A99"/>
    <w:rsid w:val="006F1863"/>
    <w:rsid w:val="006F2FCE"/>
    <w:rsid w:val="006F57B1"/>
    <w:rsid w:val="006F5D84"/>
    <w:rsid w:val="006F760B"/>
    <w:rsid w:val="00701C01"/>
    <w:rsid w:val="0070615A"/>
    <w:rsid w:val="00715F07"/>
    <w:rsid w:val="00717180"/>
    <w:rsid w:val="00717349"/>
    <w:rsid w:val="00717EA5"/>
    <w:rsid w:val="00721C8B"/>
    <w:rsid w:val="00733D6D"/>
    <w:rsid w:val="007348B4"/>
    <w:rsid w:val="007350F7"/>
    <w:rsid w:val="007357AD"/>
    <w:rsid w:val="00735DAA"/>
    <w:rsid w:val="0073773C"/>
    <w:rsid w:val="00744B0E"/>
    <w:rsid w:val="007453D4"/>
    <w:rsid w:val="0074663D"/>
    <w:rsid w:val="0074789F"/>
    <w:rsid w:val="007526C2"/>
    <w:rsid w:val="00753C6F"/>
    <w:rsid w:val="00754996"/>
    <w:rsid w:val="00761191"/>
    <w:rsid w:val="007613A5"/>
    <w:rsid w:val="00761C3D"/>
    <w:rsid w:val="00762427"/>
    <w:rsid w:val="00762E2A"/>
    <w:rsid w:val="007633D8"/>
    <w:rsid w:val="00763E8C"/>
    <w:rsid w:val="0076798C"/>
    <w:rsid w:val="0077374A"/>
    <w:rsid w:val="00780F41"/>
    <w:rsid w:val="007828B8"/>
    <w:rsid w:val="00782DD6"/>
    <w:rsid w:val="00784356"/>
    <w:rsid w:val="007843D6"/>
    <w:rsid w:val="00784BCB"/>
    <w:rsid w:val="00785DB5"/>
    <w:rsid w:val="007862A0"/>
    <w:rsid w:val="007923C8"/>
    <w:rsid w:val="007959F4"/>
    <w:rsid w:val="007A0979"/>
    <w:rsid w:val="007A1FEF"/>
    <w:rsid w:val="007A3D1A"/>
    <w:rsid w:val="007A64E4"/>
    <w:rsid w:val="007B04D7"/>
    <w:rsid w:val="007B1383"/>
    <w:rsid w:val="007B4810"/>
    <w:rsid w:val="007B51C2"/>
    <w:rsid w:val="007B57C9"/>
    <w:rsid w:val="007C0A18"/>
    <w:rsid w:val="007C270A"/>
    <w:rsid w:val="007C32A9"/>
    <w:rsid w:val="007C6077"/>
    <w:rsid w:val="007C7108"/>
    <w:rsid w:val="007C7659"/>
    <w:rsid w:val="007D2381"/>
    <w:rsid w:val="007D3D86"/>
    <w:rsid w:val="007D4853"/>
    <w:rsid w:val="007D695F"/>
    <w:rsid w:val="007E05E9"/>
    <w:rsid w:val="007E3F89"/>
    <w:rsid w:val="007E5135"/>
    <w:rsid w:val="007E6FAF"/>
    <w:rsid w:val="007F12A8"/>
    <w:rsid w:val="007F185C"/>
    <w:rsid w:val="007F2092"/>
    <w:rsid w:val="007F31EA"/>
    <w:rsid w:val="007F430D"/>
    <w:rsid w:val="007F6024"/>
    <w:rsid w:val="00801F31"/>
    <w:rsid w:val="0080252A"/>
    <w:rsid w:val="008030E2"/>
    <w:rsid w:val="008032DD"/>
    <w:rsid w:val="00804794"/>
    <w:rsid w:val="008047DF"/>
    <w:rsid w:val="0080748C"/>
    <w:rsid w:val="008118A1"/>
    <w:rsid w:val="00812BF2"/>
    <w:rsid w:val="00812D1D"/>
    <w:rsid w:val="00813DDD"/>
    <w:rsid w:val="00815FBF"/>
    <w:rsid w:val="00817940"/>
    <w:rsid w:val="00817A0C"/>
    <w:rsid w:val="00820EDB"/>
    <w:rsid w:val="00821E71"/>
    <w:rsid w:val="0082266E"/>
    <w:rsid w:val="0082363B"/>
    <w:rsid w:val="00823AB5"/>
    <w:rsid w:val="00826479"/>
    <w:rsid w:val="00831A4E"/>
    <w:rsid w:val="00831C0B"/>
    <w:rsid w:val="00833906"/>
    <w:rsid w:val="00834D1C"/>
    <w:rsid w:val="00841C85"/>
    <w:rsid w:val="00850B68"/>
    <w:rsid w:val="00851947"/>
    <w:rsid w:val="00851C8D"/>
    <w:rsid w:val="00852F57"/>
    <w:rsid w:val="008546F0"/>
    <w:rsid w:val="00856B92"/>
    <w:rsid w:val="00863ECB"/>
    <w:rsid w:val="00865FE4"/>
    <w:rsid w:val="008709A1"/>
    <w:rsid w:val="00872EBC"/>
    <w:rsid w:val="00873741"/>
    <w:rsid w:val="00873CB6"/>
    <w:rsid w:val="00874E53"/>
    <w:rsid w:val="00875521"/>
    <w:rsid w:val="00875DFE"/>
    <w:rsid w:val="008806FE"/>
    <w:rsid w:val="0088252B"/>
    <w:rsid w:val="00882DAE"/>
    <w:rsid w:val="008833DE"/>
    <w:rsid w:val="00883B14"/>
    <w:rsid w:val="0088448D"/>
    <w:rsid w:val="00886C92"/>
    <w:rsid w:val="00886F83"/>
    <w:rsid w:val="00887755"/>
    <w:rsid w:val="00891244"/>
    <w:rsid w:val="008925D1"/>
    <w:rsid w:val="00893629"/>
    <w:rsid w:val="00896A06"/>
    <w:rsid w:val="00897DC5"/>
    <w:rsid w:val="008A1414"/>
    <w:rsid w:val="008A599C"/>
    <w:rsid w:val="008B0222"/>
    <w:rsid w:val="008B09E3"/>
    <w:rsid w:val="008B1BD5"/>
    <w:rsid w:val="008B36B1"/>
    <w:rsid w:val="008B5CC8"/>
    <w:rsid w:val="008B632A"/>
    <w:rsid w:val="008B74F0"/>
    <w:rsid w:val="008C16ED"/>
    <w:rsid w:val="008C2233"/>
    <w:rsid w:val="008C256B"/>
    <w:rsid w:val="008C32D7"/>
    <w:rsid w:val="008C3965"/>
    <w:rsid w:val="008C5C9E"/>
    <w:rsid w:val="008C751B"/>
    <w:rsid w:val="008C79E0"/>
    <w:rsid w:val="008D1371"/>
    <w:rsid w:val="008D2DBA"/>
    <w:rsid w:val="008D3E55"/>
    <w:rsid w:val="008E1408"/>
    <w:rsid w:val="008E1A40"/>
    <w:rsid w:val="008E4378"/>
    <w:rsid w:val="008E5541"/>
    <w:rsid w:val="008E61B1"/>
    <w:rsid w:val="008E65C9"/>
    <w:rsid w:val="008F2A16"/>
    <w:rsid w:val="008F36A8"/>
    <w:rsid w:val="008F4A32"/>
    <w:rsid w:val="008F617A"/>
    <w:rsid w:val="008F6643"/>
    <w:rsid w:val="008F7779"/>
    <w:rsid w:val="00902905"/>
    <w:rsid w:val="00906791"/>
    <w:rsid w:val="00907827"/>
    <w:rsid w:val="00910B84"/>
    <w:rsid w:val="009121F0"/>
    <w:rsid w:val="0091352C"/>
    <w:rsid w:val="009136DB"/>
    <w:rsid w:val="00914381"/>
    <w:rsid w:val="00914419"/>
    <w:rsid w:val="0091480E"/>
    <w:rsid w:val="00914A56"/>
    <w:rsid w:val="00917223"/>
    <w:rsid w:val="00922C41"/>
    <w:rsid w:val="0092376B"/>
    <w:rsid w:val="00923E1C"/>
    <w:rsid w:val="00923F37"/>
    <w:rsid w:val="009270A5"/>
    <w:rsid w:val="00927FF9"/>
    <w:rsid w:val="009300A0"/>
    <w:rsid w:val="00931297"/>
    <w:rsid w:val="009328ED"/>
    <w:rsid w:val="00932ADE"/>
    <w:rsid w:val="0093364C"/>
    <w:rsid w:val="0093583A"/>
    <w:rsid w:val="00936721"/>
    <w:rsid w:val="009374BA"/>
    <w:rsid w:val="0094096A"/>
    <w:rsid w:val="0094237A"/>
    <w:rsid w:val="00942EF0"/>
    <w:rsid w:val="00943ACC"/>
    <w:rsid w:val="00943BA8"/>
    <w:rsid w:val="009461E3"/>
    <w:rsid w:val="00955C57"/>
    <w:rsid w:val="0096334A"/>
    <w:rsid w:val="00963E9D"/>
    <w:rsid w:val="00966BC2"/>
    <w:rsid w:val="00966FAA"/>
    <w:rsid w:val="00973333"/>
    <w:rsid w:val="00974400"/>
    <w:rsid w:val="0097769A"/>
    <w:rsid w:val="00977AF2"/>
    <w:rsid w:val="009812B8"/>
    <w:rsid w:val="00985FAE"/>
    <w:rsid w:val="00992051"/>
    <w:rsid w:val="0099511C"/>
    <w:rsid w:val="009A1067"/>
    <w:rsid w:val="009A1223"/>
    <w:rsid w:val="009A1A0F"/>
    <w:rsid w:val="009A2A6F"/>
    <w:rsid w:val="009A6B71"/>
    <w:rsid w:val="009B0428"/>
    <w:rsid w:val="009B3362"/>
    <w:rsid w:val="009B35A2"/>
    <w:rsid w:val="009B39B2"/>
    <w:rsid w:val="009B4FDF"/>
    <w:rsid w:val="009B5A8E"/>
    <w:rsid w:val="009B77F0"/>
    <w:rsid w:val="009C1D93"/>
    <w:rsid w:val="009C718D"/>
    <w:rsid w:val="009D1170"/>
    <w:rsid w:val="009D2D42"/>
    <w:rsid w:val="009D2FAD"/>
    <w:rsid w:val="009D5D9A"/>
    <w:rsid w:val="009D75AA"/>
    <w:rsid w:val="009D7B84"/>
    <w:rsid w:val="009E0EB2"/>
    <w:rsid w:val="009E3C86"/>
    <w:rsid w:val="009E455C"/>
    <w:rsid w:val="009E5722"/>
    <w:rsid w:val="009F01EE"/>
    <w:rsid w:val="009F3940"/>
    <w:rsid w:val="009F4F56"/>
    <w:rsid w:val="009F60C6"/>
    <w:rsid w:val="009F7675"/>
    <w:rsid w:val="00A02CC1"/>
    <w:rsid w:val="00A051B4"/>
    <w:rsid w:val="00A10F3C"/>
    <w:rsid w:val="00A1276E"/>
    <w:rsid w:val="00A13D4A"/>
    <w:rsid w:val="00A1663A"/>
    <w:rsid w:val="00A2059C"/>
    <w:rsid w:val="00A21230"/>
    <w:rsid w:val="00A2225C"/>
    <w:rsid w:val="00A22BB8"/>
    <w:rsid w:val="00A24E0D"/>
    <w:rsid w:val="00A2525B"/>
    <w:rsid w:val="00A30A02"/>
    <w:rsid w:val="00A31527"/>
    <w:rsid w:val="00A31A55"/>
    <w:rsid w:val="00A36005"/>
    <w:rsid w:val="00A3754E"/>
    <w:rsid w:val="00A40629"/>
    <w:rsid w:val="00A42645"/>
    <w:rsid w:val="00A43B85"/>
    <w:rsid w:val="00A45E7E"/>
    <w:rsid w:val="00A51D9F"/>
    <w:rsid w:val="00A5340A"/>
    <w:rsid w:val="00A5500B"/>
    <w:rsid w:val="00A6127F"/>
    <w:rsid w:val="00A61388"/>
    <w:rsid w:val="00A64AD8"/>
    <w:rsid w:val="00A67CF1"/>
    <w:rsid w:val="00A70AF7"/>
    <w:rsid w:val="00A725AE"/>
    <w:rsid w:val="00A76EF3"/>
    <w:rsid w:val="00A81274"/>
    <w:rsid w:val="00A83B44"/>
    <w:rsid w:val="00A857B9"/>
    <w:rsid w:val="00A8789A"/>
    <w:rsid w:val="00A906BB"/>
    <w:rsid w:val="00A90881"/>
    <w:rsid w:val="00A928AD"/>
    <w:rsid w:val="00A92C91"/>
    <w:rsid w:val="00A92D8F"/>
    <w:rsid w:val="00A95AEC"/>
    <w:rsid w:val="00A95E14"/>
    <w:rsid w:val="00AA265F"/>
    <w:rsid w:val="00AA60D2"/>
    <w:rsid w:val="00AA74F7"/>
    <w:rsid w:val="00AB3AF8"/>
    <w:rsid w:val="00AB415E"/>
    <w:rsid w:val="00AB5438"/>
    <w:rsid w:val="00AB76E6"/>
    <w:rsid w:val="00AB7FEA"/>
    <w:rsid w:val="00AC3C0F"/>
    <w:rsid w:val="00AD14B9"/>
    <w:rsid w:val="00AD3F79"/>
    <w:rsid w:val="00AD442F"/>
    <w:rsid w:val="00AD79FA"/>
    <w:rsid w:val="00AE2F1F"/>
    <w:rsid w:val="00AE6119"/>
    <w:rsid w:val="00AE68C7"/>
    <w:rsid w:val="00AE718F"/>
    <w:rsid w:val="00AE7448"/>
    <w:rsid w:val="00AE74E6"/>
    <w:rsid w:val="00AF4832"/>
    <w:rsid w:val="00AF4BCD"/>
    <w:rsid w:val="00AF6BE1"/>
    <w:rsid w:val="00AF7180"/>
    <w:rsid w:val="00B001B3"/>
    <w:rsid w:val="00B018DA"/>
    <w:rsid w:val="00B021B5"/>
    <w:rsid w:val="00B03779"/>
    <w:rsid w:val="00B03B5B"/>
    <w:rsid w:val="00B041DE"/>
    <w:rsid w:val="00B046F6"/>
    <w:rsid w:val="00B04AA7"/>
    <w:rsid w:val="00B05CD5"/>
    <w:rsid w:val="00B077E3"/>
    <w:rsid w:val="00B07FEF"/>
    <w:rsid w:val="00B12020"/>
    <w:rsid w:val="00B13ADA"/>
    <w:rsid w:val="00B16277"/>
    <w:rsid w:val="00B16583"/>
    <w:rsid w:val="00B20D90"/>
    <w:rsid w:val="00B215FD"/>
    <w:rsid w:val="00B21683"/>
    <w:rsid w:val="00B22754"/>
    <w:rsid w:val="00B2355F"/>
    <w:rsid w:val="00B235D9"/>
    <w:rsid w:val="00B23EE4"/>
    <w:rsid w:val="00B25D23"/>
    <w:rsid w:val="00B266CC"/>
    <w:rsid w:val="00B272B8"/>
    <w:rsid w:val="00B30C68"/>
    <w:rsid w:val="00B31FF7"/>
    <w:rsid w:val="00B32BF3"/>
    <w:rsid w:val="00B33188"/>
    <w:rsid w:val="00B37245"/>
    <w:rsid w:val="00B3762D"/>
    <w:rsid w:val="00B40743"/>
    <w:rsid w:val="00B40FAE"/>
    <w:rsid w:val="00B42102"/>
    <w:rsid w:val="00B42C8C"/>
    <w:rsid w:val="00B44934"/>
    <w:rsid w:val="00B46486"/>
    <w:rsid w:val="00B4741E"/>
    <w:rsid w:val="00B524BF"/>
    <w:rsid w:val="00B5380E"/>
    <w:rsid w:val="00B54B27"/>
    <w:rsid w:val="00B564B4"/>
    <w:rsid w:val="00B61393"/>
    <w:rsid w:val="00B639BC"/>
    <w:rsid w:val="00B64939"/>
    <w:rsid w:val="00B66392"/>
    <w:rsid w:val="00B70807"/>
    <w:rsid w:val="00B710D5"/>
    <w:rsid w:val="00B7138D"/>
    <w:rsid w:val="00B74E5F"/>
    <w:rsid w:val="00B75541"/>
    <w:rsid w:val="00B77AAA"/>
    <w:rsid w:val="00B804F7"/>
    <w:rsid w:val="00B80C4F"/>
    <w:rsid w:val="00B82E44"/>
    <w:rsid w:val="00B866C3"/>
    <w:rsid w:val="00B87C3C"/>
    <w:rsid w:val="00B929F0"/>
    <w:rsid w:val="00B948AF"/>
    <w:rsid w:val="00B950CE"/>
    <w:rsid w:val="00BA15CE"/>
    <w:rsid w:val="00BA1D1F"/>
    <w:rsid w:val="00BA41ED"/>
    <w:rsid w:val="00BA537F"/>
    <w:rsid w:val="00BA7CB5"/>
    <w:rsid w:val="00BB19BD"/>
    <w:rsid w:val="00BB27B6"/>
    <w:rsid w:val="00BB2AC5"/>
    <w:rsid w:val="00BB2F5E"/>
    <w:rsid w:val="00BB3616"/>
    <w:rsid w:val="00BB78AD"/>
    <w:rsid w:val="00BC29A6"/>
    <w:rsid w:val="00BC2D03"/>
    <w:rsid w:val="00BC3FAD"/>
    <w:rsid w:val="00BC5E0E"/>
    <w:rsid w:val="00BC60EA"/>
    <w:rsid w:val="00BC7E81"/>
    <w:rsid w:val="00BD252B"/>
    <w:rsid w:val="00BD6B0C"/>
    <w:rsid w:val="00BD7234"/>
    <w:rsid w:val="00BD7C53"/>
    <w:rsid w:val="00BE1601"/>
    <w:rsid w:val="00BE16EC"/>
    <w:rsid w:val="00BE1BA1"/>
    <w:rsid w:val="00BE319A"/>
    <w:rsid w:val="00BE3273"/>
    <w:rsid w:val="00BE3E9E"/>
    <w:rsid w:val="00BE5B24"/>
    <w:rsid w:val="00BE6991"/>
    <w:rsid w:val="00BE6AB8"/>
    <w:rsid w:val="00BE75B0"/>
    <w:rsid w:val="00BF029C"/>
    <w:rsid w:val="00BF03C6"/>
    <w:rsid w:val="00BF12E0"/>
    <w:rsid w:val="00BF29C1"/>
    <w:rsid w:val="00C03810"/>
    <w:rsid w:val="00C03AE4"/>
    <w:rsid w:val="00C064FF"/>
    <w:rsid w:val="00C06AEF"/>
    <w:rsid w:val="00C06EA4"/>
    <w:rsid w:val="00C07BB7"/>
    <w:rsid w:val="00C10C2B"/>
    <w:rsid w:val="00C138A7"/>
    <w:rsid w:val="00C14F67"/>
    <w:rsid w:val="00C15660"/>
    <w:rsid w:val="00C2026E"/>
    <w:rsid w:val="00C219D8"/>
    <w:rsid w:val="00C238D4"/>
    <w:rsid w:val="00C24C55"/>
    <w:rsid w:val="00C26375"/>
    <w:rsid w:val="00C2667F"/>
    <w:rsid w:val="00C307CE"/>
    <w:rsid w:val="00C35765"/>
    <w:rsid w:val="00C35B6F"/>
    <w:rsid w:val="00C40F49"/>
    <w:rsid w:val="00C42430"/>
    <w:rsid w:val="00C42A80"/>
    <w:rsid w:val="00C430B4"/>
    <w:rsid w:val="00C436D8"/>
    <w:rsid w:val="00C43EEB"/>
    <w:rsid w:val="00C448A7"/>
    <w:rsid w:val="00C4544A"/>
    <w:rsid w:val="00C461E6"/>
    <w:rsid w:val="00C462E5"/>
    <w:rsid w:val="00C470EE"/>
    <w:rsid w:val="00C474FB"/>
    <w:rsid w:val="00C50A2D"/>
    <w:rsid w:val="00C5405B"/>
    <w:rsid w:val="00C55DC8"/>
    <w:rsid w:val="00C6025D"/>
    <w:rsid w:val="00C6193C"/>
    <w:rsid w:val="00C61973"/>
    <w:rsid w:val="00C62F0A"/>
    <w:rsid w:val="00C66262"/>
    <w:rsid w:val="00C705C2"/>
    <w:rsid w:val="00C71842"/>
    <w:rsid w:val="00C727CE"/>
    <w:rsid w:val="00C73495"/>
    <w:rsid w:val="00C74FB6"/>
    <w:rsid w:val="00C8440F"/>
    <w:rsid w:val="00C85B80"/>
    <w:rsid w:val="00C905A4"/>
    <w:rsid w:val="00C934EF"/>
    <w:rsid w:val="00C96677"/>
    <w:rsid w:val="00CA0F43"/>
    <w:rsid w:val="00CA212A"/>
    <w:rsid w:val="00CA5438"/>
    <w:rsid w:val="00CA69E3"/>
    <w:rsid w:val="00CB481D"/>
    <w:rsid w:val="00CB7228"/>
    <w:rsid w:val="00CB7D7C"/>
    <w:rsid w:val="00CC006B"/>
    <w:rsid w:val="00CC1CEE"/>
    <w:rsid w:val="00CC31A5"/>
    <w:rsid w:val="00CC31E8"/>
    <w:rsid w:val="00CD1A68"/>
    <w:rsid w:val="00CD4408"/>
    <w:rsid w:val="00CD5F35"/>
    <w:rsid w:val="00CE2471"/>
    <w:rsid w:val="00CE6436"/>
    <w:rsid w:val="00CE73C2"/>
    <w:rsid w:val="00CF1E95"/>
    <w:rsid w:val="00CF2757"/>
    <w:rsid w:val="00CF4D52"/>
    <w:rsid w:val="00CF5342"/>
    <w:rsid w:val="00D008CF"/>
    <w:rsid w:val="00D01E66"/>
    <w:rsid w:val="00D023F3"/>
    <w:rsid w:val="00D12F02"/>
    <w:rsid w:val="00D1510B"/>
    <w:rsid w:val="00D16278"/>
    <w:rsid w:val="00D17356"/>
    <w:rsid w:val="00D22371"/>
    <w:rsid w:val="00D23DA0"/>
    <w:rsid w:val="00D24D41"/>
    <w:rsid w:val="00D25AE6"/>
    <w:rsid w:val="00D30C96"/>
    <w:rsid w:val="00D3280C"/>
    <w:rsid w:val="00D33843"/>
    <w:rsid w:val="00D34336"/>
    <w:rsid w:val="00D34A84"/>
    <w:rsid w:val="00D3564E"/>
    <w:rsid w:val="00D35E44"/>
    <w:rsid w:val="00D36519"/>
    <w:rsid w:val="00D403C4"/>
    <w:rsid w:val="00D46832"/>
    <w:rsid w:val="00D50D8F"/>
    <w:rsid w:val="00D53B49"/>
    <w:rsid w:val="00D54A42"/>
    <w:rsid w:val="00D54F78"/>
    <w:rsid w:val="00D62CE9"/>
    <w:rsid w:val="00D63771"/>
    <w:rsid w:val="00D6512C"/>
    <w:rsid w:val="00D65DB2"/>
    <w:rsid w:val="00D669B8"/>
    <w:rsid w:val="00D66E3F"/>
    <w:rsid w:val="00D67D99"/>
    <w:rsid w:val="00D72000"/>
    <w:rsid w:val="00D72F26"/>
    <w:rsid w:val="00D750BF"/>
    <w:rsid w:val="00D75B05"/>
    <w:rsid w:val="00D761C8"/>
    <w:rsid w:val="00D774CB"/>
    <w:rsid w:val="00D807B2"/>
    <w:rsid w:val="00D80FCF"/>
    <w:rsid w:val="00D847F3"/>
    <w:rsid w:val="00D85376"/>
    <w:rsid w:val="00D85E89"/>
    <w:rsid w:val="00D916F2"/>
    <w:rsid w:val="00D96AB5"/>
    <w:rsid w:val="00DA2590"/>
    <w:rsid w:val="00DA2CAA"/>
    <w:rsid w:val="00DA3B57"/>
    <w:rsid w:val="00DA7154"/>
    <w:rsid w:val="00DB0389"/>
    <w:rsid w:val="00DB04A8"/>
    <w:rsid w:val="00DB6D5E"/>
    <w:rsid w:val="00DC0256"/>
    <w:rsid w:val="00DC1951"/>
    <w:rsid w:val="00DC2CD2"/>
    <w:rsid w:val="00DC60F3"/>
    <w:rsid w:val="00DC6E82"/>
    <w:rsid w:val="00DC7931"/>
    <w:rsid w:val="00DD26AB"/>
    <w:rsid w:val="00DD4384"/>
    <w:rsid w:val="00DD44E0"/>
    <w:rsid w:val="00DD4AB8"/>
    <w:rsid w:val="00DD5E9C"/>
    <w:rsid w:val="00DD61A9"/>
    <w:rsid w:val="00DD7853"/>
    <w:rsid w:val="00DE223C"/>
    <w:rsid w:val="00DE5F87"/>
    <w:rsid w:val="00DE65A9"/>
    <w:rsid w:val="00DF05B5"/>
    <w:rsid w:val="00DF0C61"/>
    <w:rsid w:val="00DF1E35"/>
    <w:rsid w:val="00DF21DE"/>
    <w:rsid w:val="00DF2311"/>
    <w:rsid w:val="00DF320C"/>
    <w:rsid w:val="00DF4C57"/>
    <w:rsid w:val="00DF50E0"/>
    <w:rsid w:val="00DF675D"/>
    <w:rsid w:val="00E00302"/>
    <w:rsid w:val="00E00C96"/>
    <w:rsid w:val="00E024C1"/>
    <w:rsid w:val="00E04DA9"/>
    <w:rsid w:val="00E06A03"/>
    <w:rsid w:val="00E11743"/>
    <w:rsid w:val="00E135A0"/>
    <w:rsid w:val="00E14234"/>
    <w:rsid w:val="00E157CA"/>
    <w:rsid w:val="00E16DA7"/>
    <w:rsid w:val="00E20CE4"/>
    <w:rsid w:val="00E210A6"/>
    <w:rsid w:val="00E21D9F"/>
    <w:rsid w:val="00E21DF2"/>
    <w:rsid w:val="00E23568"/>
    <w:rsid w:val="00E241A1"/>
    <w:rsid w:val="00E30169"/>
    <w:rsid w:val="00E3075B"/>
    <w:rsid w:val="00E3248C"/>
    <w:rsid w:val="00E40A75"/>
    <w:rsid w:val="00E43925"/>
    <w:rsid w:val="00E44BD0"/>
    <w:rsid w:val="00E53C74"/>
    <w:rsid w:val="00E557E4"/>
    <w:rsid w:val="00E6239C"/>
    <w:rsid w:val="00E62BE8"/>
    <w:rsid w:val="00E62C7B"/>
    <w:rsid w:val="00E64B83"/>
    <w:rsid w:val="00E65C20"/>
    <w:rsid w:val="00E716B6"/>
    <w:rsid w:val="00E7187C"/>
    <w:rsid w:val="00E73DE6"/>
    <w:rsid w:val="00E77DB5"/>
    <w:rsid w:val="00E8087E"/>
    <w:rsid w:val="00E80C92"/>
    <w:rsid w:val="00E8102E"/>
    <w:rsid w:val="00E91BFE"/>
    <w:rsid w:val="00E93E06"/>
    <w:rsid w:val="00E956E0"/>
    <w:rsid w:val="00E97714"/>
    <w:rsid w:val="00EA1D90"/>
    <w:rsid w:val="00EB3E38"/>
    <w:rsid w:val="00EB5E09"/>
    <w:rsid w:val="00EB769F"/>
    <w:rsid w:val="00EC0B7C"/>
    <w:rsid w:val="00EC60E7"/>
    <w:rsid w:val="00EC7239"/>
    <w:rsid w:val="00EC79B6"/>
    <w:rsid w:val="00ED07C6"/>
    <w:rsid w:val="00ED0EDA"/>
    <w:rsid w:val="00ED2240"/>
    <w:rsid w:val="00ED4943"/>
    <w:rsid w:val="00EE0F45"/>
    <w:rsid w:val="00EE173A"/>
    <w:rsid w:val="00EE18C2"/>
    <w:rsid w:val="00EE1919"/>
    <w:rsid w:val="00EE27E5"/>
    <w:rsid w:val="00EE4CE0"/>
    <w:rsid w:val="00EE4D72"/>
    <w:rsid w:val="00EE5472"/>
    <w:rsid w:val="00EE5CD0"/>
    <w:rsid w:val="00EE6DEF"/>
    <w:rsid w:val="00EE7E86"/>
    <w:rsid w:val="00F00EE5"/>
    <w:rsid w:val="00F077B8"/>
    <w:rsid w:val="00F1134D"/>
    <w:rsid w:val="00F12CB8"/>
    <w:rsid w:val="00F23F1F"/>
    <w:rsid w:val="00F244EA"/>
    <w:rsid w:val="00F25D0C"/>
    <w:rsid w:val="00F26577"/>
    <w:rsid w:val="00F26996"/>
    <w:rsid w:val="00F27991"/>
    <w:rsid w:val="00F30882"/>
    <w:rsid w:val="00F31F65"/>
    <w:rsid w:val="00F32954"/>
    <w:rsid w:val="00F33E84"/>
    <w:rsid w:val="00F35870"/>
    <w:rsid w:val="00F36C58"/>
    <w:rsid w:val="00F4161D"/>
    <w:rsid w:val="00F425A8"/>
    <w:rsid w:val="00F43244"/>
    <w:rsid w:val="00F43C74"/>
    <w:rsid w:val="00F47DE1"/>
    <w:rsid w:val="00F50679"/>
    <w:rsid w:val="00F51C3C"/>
    <w:rsid w:val="00F5378E"/>
    <w:rsid w:val="00F5575B"/>
    <w:rsid w:val="00F55A93"/>
    <w:rsid w:val="00F57C53"/>
    <w:rsid w:val="00F62E1A"/>
    <w:rsid w:val="00F630E3"/>
    <w:rsid w:val="00F661F9"/>
    <w:rsid w:val="00F67212"/>
    <w:rsid w:val="00F70314"/>
    <w:rsid w:val="00F70F1B"/>
    <w:rsid w:val="00F71CE6"/>
    <w:rsid w:val="00F72CE2"/>
    <w:rsid w:val="00F741C7"/>
    <w:rsid w:val="00F7472C"/>
    <w:rsid w:val="00F81FD7"/>
    <w:rsid w:val="00F83454"/>
    <w:rsid w:val="00F84CED"/>
    <w:rsid w:val="00F859EE"/>
    <w:rsid w:val="00F862B3"/>
    <w:rsid w:val="00F864AB"/>
    <w:rsid w:val="00F868AA"/>
    <w:rsid w:val="00F879B9"/>
    <w:rsid w:val="00F879EA"/>
    <w:rsid w:val="00F9105A"/>
    <w:rsid w:val="00F916CF"/>
    <w:rsid w:val="00F91CDA"/>
    <w:rsid w:val="00F93184"/>
    <w:rsid w:val="00F9361C"/>
    <w:rsid w:val="00F94276"/>
    <w:rsid w:val="00F95FED"/>
    <w:rsid w:val="00F97390"/>
    <w:rsid w:val="00FA1C1D"/>
    <w:rsid w:val="00FA4A09"/>
    <w:rsid w:val="00FA5995"/>
    <w:rsid w:val="00FA5E42"/>
    <w:rsid w:val="00FA6BC7"/>
    <w:rsid w:val="00FC3C59"/>
    <w:rsid w:val="00FC43AE"/>
    <w:rsid w:val="00FC6464"/>
    <w:rsid w:val="00FC7D4A"/>
    <w:rsid w:val="00FD133F"/>
    <w:rsid w:val="00FD43BA"/>
    <w:rsid w:val="00FD54DF"/>
    <w:rsid w:val="00FD68FC"/>
    <w:rsid w:val="00FD6D92"/>
    <w:rsid w:val="00FD78B7"/>
    <w:rsid w:val="00FE1570"/>
    <w:rsid w:val="00FE1908"/>
    <w:rsid w:val="00FE29C1"/>
    <w:rsid w:val="00FE4A84"/>
    <w:rsid w:val="00FE5244"/>
    <w:rsid w:val="00FE5378"/>
    <w:rsid w:val="00FF0E3C"/>
    <w:rsid w:val="00FF2947"/>
    <w:rsid w:val="00FF4B58"/>
    <w:rsid w:val="00FF6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6F9332"/>
  <w15:docId w15:val="{B43F95F9-E43F-4C3C-A740-D0CFF6C2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5870"/>
    <w:pPr>
      <w:widowControl w:val="0"/>
      <w:jc w:val="both"/>
    </w:pPr>
  </w:style>
  <w:style w:type="paragraph" w:styleId="1">
    <w:name w:val="heading 1"/>
    <w:basedOn w:val="a"/>
    <w:link w:val="10"/>
    <w:uiPriority w:val="9"/>
    <w:qFormat/>
    <w:rsid w:val="006460B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F916C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460B8"/>
    <w:rPr>
      <w:rFonts w:ascii="ＭＳ Ｐゴシック" w:eastAsia="ＭＳ Ｐゴシック" w:hAnsi="ＭＳ Ｐゴシック" w:cs="ＭＳ Ｐゴシック"/>
      <w:b/>
      <w:bCs/>
      <w:kern w:val="36"/>
      <w:sz w:val="48"/>
      <w:szCs w:val="48"/>
    </w:rPr>
  </w:style>
  <w:style w:type="character" w:customStyle="1" w:styleId="20">
    <w:name w:val="見出し 2 (文字)"/>
    <w:basedOn w:val="a0"/>
    <w:link w:val="2"/>
    <w:uiPriority w:val="9"/>
    <w:semiHidden/>
    <w:rsid w:val="00F916CF"/>
    <w:rPr>
      <w:rFonts w:asciiTheme="majorHAnsi" w:eastAsiaTheme="majorEastAsia" w:hAnsiTheme="majorHAnsi" w:cstheme="majorBidi"/>
    </w:rPr>
  </w:style>
  <w:style w:type="paragraph" w:styleId="a3">
    <w:name w:val="header"/>
    <w:basedOn w:val="a"/>
    <w:link w:val="a4"/>
    <w:uiPriority w:val="99"/>
    <w:unhideWhenUsed/>
    <w:rsid w:val="004803FD"/>
    <w:pPr>
      <w:tabs>
        <w:tab w:val="center" w:pos="4252"/>
        <w:tab w:val="right" w:pos="8504"/>
      </w:tabs>
      <w:snapToGrid w:val="0"/>
    </w:pPr>
  </w:style>
  <w:style w:type="character" w:customStyle="1" w:styleId="a4">
    <w:name w:val="ヘッダー (文字)"/>
    <w:basedOn w:val="a0"/>
    <w:link w:val="a3"/>
    <w:uiPriority w:val="99"/>
    <w:rsid w:val="004803FD"/>
  </w:style>
  <w:style w:type="paragraph" w:styleId="a5">
    <w:name w:val="footer"/>
    <w:basedOn w:val="a"/>
    <w:link w:val="a6"/>
    <w:uiPriority w:val="99"/>
    <w:unhideWhenUsed/>
    <w:rsid w:val="004803FD"/>
    <w:pPr>
      <w:tabs>
        <w:tab w:val="center" w:pos="4252"/>
        <w:tab w:val="right" w:pos="8504"/>
      </w:tabs>
      <w:snapToGrid w:val="0"/>
    </w:pPr>
  </w:style>
  <w:style w:type="character" w:customStyle="1" w:styleId="a6">
    <w:name w:val="フッター (文字)"/>
    <w:basedOn w:val="a0"/>
    <w:link w:val="a5"/>
    <w:uiPriority w:val="99"/>
    <w:rsid w:val="004803FD"/>
  </w:style>
  <w:style w:type="paragraph" w:styleId="a7">
    <w:name w:val="Balloon Text"/>
    <w:basedOn w:val="a"/>
    <w:link w:val="a8"/>
    <w:uiPriority w:val="99"/>
    <w:semiHidden/>
    <w:unhideWhenUsed/>
    <w:rsid w:val="004803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03FD"/>
    <w:rPr>
      <w:rFonts w:asciiTheme="majorHAnsi" w:eastAsiaTheme="majorEastAsia" w:hAnsiTheme="majorHAnsi" w:cstheme="majorBidi"/>
      <w:sz w:val="18"/>
      <w:szCs w:val="18"/>
    </w:rPr>
  </w:style>
  <w:style w:type="paragraph" w:styleId="a9">
    <w:name w:val="List Paragraph"/>
    <w:basedOn w:val="a"/>
    <w:rsid w:val="00AD442F"/>
    <w:pPr>
      <w:ind w:leftChars="400" w:left="840"/>
    </w:pPr>
  </w:style>
  <w:style w:type="character" w:styleId="aa">
    <w:name w:val="annotation reference"/>
    <w:basedOn w:val="a0"/>
    <w:uiPriority w:val="99"/>
    <w:semiHidden/>
    <w:unhideWhenUsed/>
    <w:rsid w:val="001A1543"/>
    <w:rPr>
      <w:sz w:val="18"/>
      <w:szCs w:val="18"/>
    </w:rPr>
  </w:style>
  <w:style w:type="paragraph" w:styleId="ab">
    <w:name w:val="annotation text"/>
    <w:basedOn w:val="a"/>
    <w:link w:val="ac"/>
    <w:uiPriority w:val="99"/>
    <w:unhideWhenUsed/>
    <w:rsid w:val="001A1543"/>
    <w:pPr>
      <w:jc w:val="left"/>
    </w:pPr>
  </w:style>
  <w:style w:type="character" w:customStyle="1" w:styleId="ac">
    <w:name w:val="コメント文字列 (文字)"/>
    <w:basedOn w:val="a0"/>
    <w:link w:val="ab"/>
    <w:uiPriority w:val="99"/>
    <w:rsid w:val="001A1543"/>
  </w:style>
  <w:style w:type="paragraph" w:styleId="ad">
    <w:name w:val="annotation subject"/>
    <w:basedOn w:val="ab"/>
    <w:next w:val="ab"/>
    <w:link w:val="ae"/>
    <w:uiPriority w:val="99"/>
    <w:semiHidden/>
    <w:unhideWhenUsed/>
    <w:rsid w:val="002F4737"/>
    <w:rPr>
      <w:b/>
      <w:bCs/>
    </w:rPr>
  </w:style>
  <w:style w:type="character" w:customStyle="1" w:styleId="ae">
    <w:name w:val="コメント内容 (文字)"/>
    <w:basedOn w:val="ac"/>
    <w:link w:val="ad"/>
    <w:uiPriority w:val="99"/>
    <w:semiHidden/>
    <w:rsid w:val="002F4737"/>
    <w:rPr>
      <w:b/>
      <w:bCs/>
    </w:rPr>
  </w:style>
  <w:style w:type="paragraph" w:customStyle="1" w:styleId="EndNoteBibliographyTitle">
    <w:name w:val="EndNote Bibliography Title"/>
    <w:basedOn w:val="a"/>
    <w:link w:val="EndNoteBibliographyTitle0"/>
    <w:rsid w:val="00804794"/>
    <w:pPr>
      <w:jc w:val="center"/>
    </w:pPr>
    <w:rPr>
      <w:rFonts w:ascii="Century" w:hAnsi="Century"/>
      <w:noProof/>
      <w:sz w:val="20"/>
    </w:rPr>
  </w:style>
  <w:style w:type="character" w:customStyle="1" w:styleId="EndNoteBibliographyTitle0">
    <w:name w:val="EndNote Bibliography Title (文字)"/>
    <w:basedOn w:val="a0"/>
    <w:link w:val="EndNoteBibliographyTitle"/>
    <w:rsid w:val="00804794"/>
    <w:rPr>
      <w:rFonts w:ascii="Century" w:hAnsi="Century"/>
      <w:noProof/>
      <w:sz w:val="20"/>
    </w:rPr>
  </w:style>
  <w:style w:type="paragraph" w:customStyle="1" w:styleId="EndNoteBibliography">
    <w:name w:val="EndNote Bibliography"/>
    <w:basedOn w:val="a"/>
    <w:link w:val="EndNoteBibliography0"/>
    <w:rsid w:val="00804794"/>
    <w:pPr>
      <w:jc w:val="left"/>
    </w:pPr>
    <w:rPr>
      <w:rFonts w:ascii="Century" w:hAnsi="Century"/>
      <w:noProof/>
      <w:sz w:val="20"/>
    </w:rPr>
  </w:style>
  <w:style w:type="character" w:customStyle="1" w:styleId="EndNoteBibliography0">
    <w:name w:val="EndNote Bibliography (文字)"/>
    <w:basedOn w:val="a0"/>
    <w:link w:val="EndNoteBibliography"/>
    <w:rsid w:val="00804794"/>
    <w:rPr>
      <w:rFonts w:ascii="Century" w:hAnsi="Century"/>
      <w:noProof/>
      <w:sz w:val="20"/>
    </w:rPr>
  </w:style>
  <w:style w:type="table" w:customStyle="1" w:styleId="11">
    <w:name w:val="グリッド (表) 1 淡色1"/>
    <w:basedOn w:val="a1"/>
    <w:uiPriority w:val="46"/>
    <w:rsid w:val="0006401D"/>
    <w:rPr>
      <w:rFonts w:ascii="Century" w:eastAsia="Meiryo UI" w:hAnsi="Century" w:cs="Times New Roman"/>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size-large">
    <w:name w:val="a-size-large"/>
    <w:basedOn w:val="a0"/>
    <w:rsid w:val="006460B8"/>
  </w:style>
  <w:style w:type="character" w:styleId="af">
    <w:name w:val="Hyperlink"/>
    <w:basedOn w:val="a0"/>
    <w:uiPriority w:val="99"/>
    <w:unhideWhenUsed/>
    <w:rsid w:val="008C79E0"/>
    <w:rPr>
      <w:color w:val="0000FF"/>
      <w:u w:val="single"/>
    </w:rPr>
  </w:style>
  <w:style w:type="paragraph" w:styleId="Web">
    <w:name w:val="Normal (Web)"/>
    <w:basedOn w:val="a"/>
    <w:uiPriority w:val="99"/>
    <w:semiHidden/>
    <w:unhideWhenUsed/>
    <w:rsid w:val="00BE31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0">
    <w:name w:val="質問"/>
    <w:basedOn w:val="a"/>
    <w:next w:val="a"/>
    <w:qFormat/>
    <w:rsid w:val="00D23DA0"/>
    <w:pPr>
      <w:ind w:left="250" w:hanging="250"/>
      <w:outlineLvl w:val="0"/>
    </w:pPr>
    <w:rPr>
      <w:rFonts w:ascii="ＭＳ Ｐゴシック" w:eastAsia="ＭＳ Ｐゴシック" w:hAnsi="ＭＳ Ｐゴシック"/>
    </w:rPr>
  </w:style>
  <w:style w:type="paragraph" w:customStyle="1" w:styleId="Default">
    <w:name w:val="Default"/>
    <w:rsid w:val="00AB3AF8"/>
    <w:pPr>
      <w:widowControl w:val="0"/>
      <w:autoSpaceDE w:val="0"/>
      <w:autoSpaceDN w:val="0"/>
      <w:adjustRightInd w:val="0"/>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6539">
      <w:bodyDiv w:val="1"/>
      <w:marLeft w:val="0"/>
      <w:marRight w:val="0"/>
      <w:marTop w:val="0"/>
      <w:marBottom w:val="0"/>
      <w:divBdr>
        <w:top w:val="none" w:sz="0" w:space="0" w:color="auto"/>
        <w:left w:val="none" w:sz="0" w:space="0" w:color="auto"/>
        <w:bottom w:val="none" w:sz="0" w:space="0" w:color="auto"/>
        <w:right w:val="none" w:sz="0" w:space="0" w:color="auto"/>
      </w:divBdr>
    </w:div>
    <w:div w:id="48261023">
      <w:bodyDiv w:val="1"/>
      <w:marLeft w:val="0"/>
      <w:marRight w:val="0"/>
      <w:marTop w:val="0"/>
      <w:marBottom w:val="0"/>
      <w:divBdr>
        <w:top w:val="none" w:sz="0" w:space="0" w:color="auto"/>
        <w:left w:val="none" w:sz="0" w:space="0" w:color="auto"/>
        <w:bottom w:val="none" w:sz="0" w:space="0" w:color="auto"/>
        <w:right w:val="none" w:sz="0" w:space="0" w:color="auto"/>
      </w:divBdr>
    </w:div>
    <w:div w:id="146897193">
      <w:bodyDiv w:val="1"/>
      <w:marLeft w:val="0"/>
      <w:marRight w:val="0"/>
      <w:marTop w:val="0"/>
      <w:marBottom w:val="0"/>
      <w:divBdr>
        <w:top w:val="none" w:sz="0" w:space="0" w:color="auto"/>
        <w:left w:val="none" w:sz="0" w:space="0" w:color="auto"/>
        <w:bottom w:val="none" w:sz="0" w:space="0" w:color="auto"/>
        <w:right w:val="none" w:sz="0" w:space="0" w:color="auto"/>
      </w:divBdr>
    </w:div>
    <w:div w:id="308169802">
      <w:bodyDiv w:val="1"/>
      <w:marLeft w:val="0"/>
      <w:marRight w:val="0"/>
      <w:marTop w:val="0"/>
      <w:marBottom w:val="0"/>
      <w:divBdr>
        <w:top w:val="none" w:sz="0" w:space="0" w:color="auto"/>
        <w:left w:val="none" w:sz="0" w:space="0" w:color="auto"/>
        <w:bottom w:val="none" w:sz="0" w:space="0" w:color="auto"/>
        <w:right w:val="none" w:sz="0" w:space="0" w:color="auto"/>
      </w:divBdr>
    </w:div>
    <w:div w:id="335956955">
      <w:bodyDiv w:val="1"/>
      <w:marLeft w:val="0"/>
      <w:marRight w:val="0"/>
      <w:marTop w:val="0"/>
      <w:marBottom w:val="0"/>
      <w:divBdr>
        <w:top w:val="none" w:sz="0" w:space="0" w:color="auto"/>
        <w:left w:val="none" w:sz="0" w:space="0" w:color="auto"/>
        <w:bottom w:val="none" w:sz="0" w:space="0" w:color="auto"/>
        <w:right w:val="none" w:sz="0" w:space="0" w:color="auto"/>
      </w:divBdr>
    </w:div>
    <w:div w:id="345521970">
      <w:bodyDiv w:val="1"/>
      <w:marLeft w:val="0"/>
      <w:marRight w:val="0"/>
      <w:marTop w:val="0"/>
      <w:marBottom w:val="0"/>
      <w:divBdr>
        <w:top w:val="none" w:sz="0" w:space="0" w:color="auto"/>
        <w:left w:val="none" w:sz="0" w:space="0" w:color="auto"/>
        <w:bottom w:val="none" w:sz="0" w:space="0" w:color="auto"/>
        <w:right w:val="none" w:sz="0" w:space="0" w:color="auto"/>
      </w:divBdr>
    </w:div>
    <w:div w:id="554894635">
      <w:bodyDiv w:val="1"/>
      <w:marLeft w:val="0"/>
      <w:marRight w:val="0"/>
      <w:marTop w:val="0"/>
      <w:marBottom w:val="0"/>
      <w:divBdr>
        <w:top w:val="none" w:sz="0" w:space="0" w:color="auto"/>
        <w:left w:val="none" w:sz="0" w:space="0" w:color="auto"/>
        <w:bottom w:val="none" w:sz="0" w:space="0" w:color="auto"/>
        <w:right w:val="none" w:sz="0" w:space="0" w:color="auto"/>
      </w:divBdr>
    </w:div>
    <w:div w:id="557010471">
      <w:bodyDiv w:val="1"/>
      <w:marLeft w:val="0"/>
      <w:marRight w:val="0"/>
      <w:marTop w:val="0"/>
      <w:marBottom w:val="0"/>
      <w:divBdr>
        <w:top w:val="none" w:sz="0" w:space="0" w:color="auto"/>
        <w:left w:val="none" w:sz="0" w:space="0" w:color="auto"/>
        <w:bottom w:val="none" w:sz="0" w:space="0" w:color="auto"/>
        <w:right w:val="none" w:sz="0" w:space="0" w:color="auto"/>
      </w:divBdr>
      <w:divsChild>
        <w:div w:id="570508702">
          <w:marLeft w:val="0"/>
          <w:marRight w:val="0"/>
          <w:marTop w:val="0"/>
          <w:marBottom w:val="0"/>
          <w:divBdr>
            <w:top w:val="none" w:sz="0" w:space="0" w:color="auto"/>
            <w:left w:val="none" w:sz="0" w:space="0" w:color="auto"/>
            <w:bottom w:val="none" w:sz="0" w:space="0" w:color="auto"/>
            <w:right w:val="none" w:sz="0" w:space="0" w:color="auto"/>
          </w:divBdr>
        </w:div>
        <w:div w:id="1127628925">
          <w:marLeft w:val="0"/>
          <w:marRight w:val="0"/>
          <w:marTop w:val="0"/>
          <w:marBottom w:val="0"/>
          <w:divBdr>
            <w:top w:val="none" w:sz="0" w:space="0" w:color="auto"/>
            <w:left w:val="none" w:sz="0" w:space="0" w:color="auto"/>
            <w:bottom w:val="none" w:sz="0" w:space="0" w:color="auto"/>
            <w:right w:val="none" w:sz="0" w:space="0" w:color="auto"/>
          </w:divBdr>
        </w:div>
        <w:div w:id="1595894966">
          <w:marLeft w:val="0"/>
          <w:marRight w:val="0"/>
          <w:marTop w:val="0"/>
          <w:marBottom w:val="0"/>
          <w:divBdr>
            <w:top w:val="none" w:sz="0" w:space="0" w:color="auto"/>
            <w:left w:val="none" w:sz="0" w:space="0" w:color="auto"/>
            <w:bottom w:val="none" w:sz="0" w:space="0" w:color="auto"/>
            <w:right w:val="none" w:sz="0" w:space="0" w:color="auto"/>
          </w:divBdr>
        </w:div>
        <w:div w:id="1997415191">
          <w:marLeft w:val="0"/>
          <w:marRight w:val="0"/>
          <w:marTop w:val="0"/>
          <w:marBottom w:val="0"/>
          <w:divBdr>
            <w:top w:val="none" w:sz="0" w:space="0" w:color="auto"/>
            <w:left w:val="none" w:sz="0" w:space="0" w:color="auto"/>
            <w:bottom w:val="none" w:sz="0" w:space="0" w:color="auto"/>
            <w:right w:val="none" w:sz="0" w:space="0" w:color="auto"/>
          </w:divBdr>
        </w:div>
      </w:divsChild>
    </w:div>
    <w:div w:id="558710424">
      <w:bodyDiv w:val="1"/>
      <w:marLeft w:val="0"/>
      <w:marRight w:val="0"/>
      <w:marTop w:val="0"/>
      <w:marBottom w:val="0"/>
      <w:divBdr>
        <w:top w:val="none" w:sz="0" w:space="0" w:color="auto"/>
        <w:left w:val="none" w:sz="0" w:space="0" w:color="auto"/>
        <w:bottom w:val="none" w:sz="0" w:space="0" w:color="auto"/>
        <w:right w:val="none" w:sz="0" w:space="0" w:color="auto"/>
      </w:divBdr>
    </w:div>
    <w:div w:id="578246959">
      <w:bodyDiv w:val="1"/>
      <w:marLeft w:val="0"/>
      <w:marRight w:val="0"/>
      <w:marTop w:val="0"/>
      <w:marBottom w:val="0"/>
      <w:divBdr>
        <w:top w:val="none" w:sz="0" w:space="0" w:color="auto"/>
        <w:left w:val="none" w:sz="0" w:space="0" w:color="auto"/>
        <w:bottom w:val="none" w:sz="0" w:space="0" w:color="auto"/>
        <w:right w:val="none" w:sz="0" w:space="0" w:color="auto"/>
      </w:divBdr>
    </w:div>
    <w:div w:id="611282256">
      <w:bodyDiv w:val="1"/>
      <w:marLeft w:val="0"/>
      <w:marRight w:val="0"/>
      <w:marTop w:val="0"/>
      <w:marBottom w:val="0"/>
      <w:divBdr>
        <w:top w:val="none" w:sz="0" w:space="0" w:color="auto"/>
        <w:left w:val="none" w:sz="0" w:space="0" w:color="auto"/>
        <w:bottom w:val="none" w:sz="0" w:space="0" w:color="auto"/>
        <w:right w:val="none" w:sz="0" w:space="0" w:color="auto"/>
      </w:divBdr>
    </w:div>
    <w:div w:id="762990480">
      <w:bodyDiv w:val="1"/>
      <w:marLeft w:val="0"/>
      <w:marRight w:val="0"/>
      <w:marTop w:val="0"/>
      <w:marBottom w:val="0"/>
      <w:divBdr>
        <w:top w:val="none" w:sz="0" w:space="0" w:color="auto"/>
        <w:left w:val="none" w:sz="0" w:space="0" w:color="auto"/>
        <w:bottom w:val="none" w:sz="0" w:space="0" w:color="auto"/>
        <w:right w:val="none" w:sz="0" w:space="0" w:color="auto"/>
      </w:divBdr>
    </w:div>
    <w:div w:id="892422066">
      <w:bodyDiv w:val="1"/>
      <w:marLeft w:val="0"/>
      <w:marRight w:val="0"/>
      <w:marTop w:val="0"/>
      <w:marBottom w:val="0"/>
      <w:divBdr>
        <w:top w:val="none" w:sz="0" w:space="0" w:color="auto"/>
        <w:left w:val="none" w:sz="0" w:space="0" w:color="auto"/>
        <w:bottom w:val="none" w:sz="0" w:space="0" w:color="auto"/>
        <w:right w:val="none" w:sz="0" w:space="0" w:color="auto"/>
      </w:divBdr>
    </w:div>
    <w:div w:id="945431560">
      <w:bodyDiv w:val="1"/>
      <w:marLeft w:val="0"/>
      <w:marRight w:val="0"/>
      <w:marTop w:val="0"/>
      <w:marBottom w:val="0"/>
      <w:divBdr>
        <w:top w:val="none" w:sz="0" w:space="0" w:color="auto"/>
        <w:left w:val="none" w:sz="0" w:space="0" w:color="auto"/>
        <w:bottom w:val="none" w:sz="0" w:space="0" w:color="auto"/>
        <w:right w:val="none" w:sz="0" w:space="0" w:color="auto"/>
      </w:divBdr>
    </w:div>
    <w:div w:id="1036080699">
      <w:bodyDiv w:val="1"/>
      <w:marLeft w:val="0"/>
      <w:marRight w:val="0"/>
      <w:marTop w:val="0"/>
      <w:marBottom w:val="0"/>
      <w:divBdr>
        <w:top w:val="none" w:sz="0" w:space="0" w:color="auto"/>
        <w:left w:val="none" w:sz="0" w:space="0" w:color="auto"/>
        <w:bottom w:val="none" w:sz="0" w:space="0" w:color="auto"/>
        <w:right w:val="none" w:sz="0" w:space="0" w:color="auto"/>
      </w:divBdr>
    </w:div>
    <w:div w:id="1111781741">
      <w:bodyDiv w:val="1"/>
      <w:marLeft w:val="0"/>
      <w:marRight w:val="0"/>
      <w:marTop w:val="0"/>
      <w:marBottom w:val="0"/>
      <w:divBdr>
        <w:top w:val="none" w:sz="0" w:space="0" w:color="auto"/>
        <w:left w:val="none" w:sz="0" w:space="0" w:color="auto"/>
        <w:bottom w:val="none" w:sz="0" w:space="0" w:color="auto"/>
        <w:right w:val="none" w:sz="0" w:space="0" w:color="auto"/>
      </w:divBdr>
    </w:div>
    <w:div w:id="1372533915">
      <w:bodyDiv w:val="1"/>
      <w:marLeft w:val="0"/>
      <w:marRight w:val="0"/>
      <w:marTop w:val="0"/>
      <w:marBottom w:val="0"/>
      <w:divBdr>
        <w:top w:val="none" w:sz="0" w:space="0" w:color="auto"/>
        <w:left w:val="none" w:sz="0" w:space="0" w:color="auto"/>
        <w:bottom w:val="none" w:sz="0" w:space="0" w:color="auto"/>
        <w:right w:val="none" w:sz="0" w:space="0" w:color="auto"/>
      </w:divBdr>
    </w:div>
    <w:div w:id="1422726837">
      <w:bodyDiv w:val="1"/>
      <w:marLeft w:val="0"/>
      <w:marRight w:val="0"/>
      <w:marTop w:val="0"/>
      <w:marBottom w:val="0"/>
      <w:divBdr>
        <w:top w:val="none" w:sz="0" w:space="0" w:color="auto"/>
        <w:left w:val="none" w:sz="0" w:space="0" w:color="auto"/>
        <w:bottom w:val="none" w:sz="0" w:space="0" w:color="auto"/>
        <w:right w:val="none" w:sz="0" w:space="0" w:color="auto"/>
      </w:divBdr>
    </w:div>
    <w:div w:id="1428424104">
      <w:bodyDiv w:val="1"/>
      <w:marLeft w:val="0"/>
      <w:marRight w:val="0"/>
      <w:marTop w:val="0"/>
      <w:marBottom w:val="0"/>
      <w:divBdr>
        <w:top w:val="none" w:sz="0" w:space="0" w:color="auto"/>
        <w:left w:val="none" w:sz="0" w:space="0" w:color="auto"/>
        <w:bottom w:val="none" w:sz="0" w:space="0" w:color="auto"/>
        <w:right w:val="none" w:sz="0" w:space="0" w:color="auto"/>
      </w:divBdr>
    </w:div>
    <w:div w:id="1456871249">
      <w:bodyDiv w:val="1"/>
      <w:marLeft w:val="0"/>
      <w:marRight w:val="0"/>
      <w:marTop w:val="0"/>
      <w:marBottom w:val="0"/>
      <w:divBdr>
        <w:top w:val="none" w:sz="0" w:space="0" w:color="auto"/>
        <w:left w:val="none" w:sz="0" w:space="0" w:color="auto"/>
        <w:bottom w:val="none" w:sz="0" w:space="0" w:color="auto"/>
        <w:right w:val="none" w:sz="0" w:space="0" w:color="auto"/>
      </w:divBdr>
    </w:div>
    <w:div w:id="1663117675">
      <w:bodyDiv w:val="1"/>
      <w:marLeft w:val="0"/>
      <w:marRight w:val="0"/>
      <w:marTop w:val="0"/>
      <w:marBottom w:val="0"/>
      <w:divBdr>
        <w:top w:val="none" w:sz="0" w:space="0" w:color="auto"/>
        <w:left w:val="none" w:sz="0" w:space="0" w:color="auto"/>
        <w:bottom w:val="none" w:sz="0" w:space="0" w:color="auto"/>
        <w:right w:val="none" w:sz="0" w:space="0" w:color="auto"/>
      </w:divBdr>
    </w:div>
    <w:div w:id="1848249812">
      <w:bodyDiv w:val="1"/>
      <w:marLeft w:val="0"/>
      <w:marRight w:val="0"/>
      <w:marTop w:val="0"/>
      <w:marBottom w:val="0"/>
      <w:divBdr>
        <w:top w:val="none" w:sz="0" w:space="0" w:color="auto"/>
        <w:left w:val="none" w:sz="0" w:space="0" w:color="auto"/>
        <w:bottom w:val="none" w:sz="0" w:space="0" w:color="auto"/>
        <w:right w:val="none" w:sz="0" w:space="0" w:color="auto"/>
      </w:divBdr>
    </w:div>
    <w:div w:id="1897013040">
      <w:bodyDiv w:val="1"/>
      <w:marLeft w:val="0"/>
      <w:marRight w:val="0"/>
      <w:marTop w:val="0"/>
      <w:marBottom w:val="0"/>
      <w:divBdr>
        <w:top w:val="none" w:sz="0" w:space="0" w:color="auto"/>
        <w:left w:val="none" w:sz="0" w:space="0" w:color="auto"/>
        <w:bottom w:val="none" w:sz="0" w:space="0" w:color="auto"/>
        <w:right w:val="none" w:sz="0" w:space="0" w:color="auto"/>
      </w:divBdr>
    </w:div>
    <w:div w:id="1902863519">
      <w:bodyDiv w:val="1"/>
      <w:marLeft w:val="0"/>
      <w:marRight w:val="0"/>
      <w:marTop w:val="0"/>
      <w:marBottom w:val="0"/>
      <w:divBdr>
        <w:top w:val="none" w:sz="0" w:space="0" w:color="auto"/>
        <w:left w:val="none" w:sz="0" w:space="0" w:color="auto"/>
        <w:bottom w:val="none" w:sz="0" w:space="0" w:color="auto"/>
        <w:right w:val="none" w:sz="0" w:space="0" w:color="auto"/>
      </w:divBdr>
    </w:div>
    <w:div w:id="1947689114">
      <w:bodyDiv w:val="1"/>
      <w:marLeft w:val="0"/>
      <w:marRight w:val="0"/>
      <w:marTop w:val="0"/>
      <w:marBottom w:val="0"/>
      <w:divBdr>
        <w:top w:val="none" w:sz="0" w:space="0" w:color="auto"/>
        <w:left w:val="none" w:sz="0" w:space="0" w:color="auto"/>
        <w:bottom w:val="none" w:sz="0" w:space="0" w:color="auto"/>
        <w:right w:val="none" w:sz="0" w:space="0" w:color="auto"/>
      </w:divBdr>
    </w:div>
    <w:div w:id="204972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user.yokohama-cu.ac.jp/~ycu_chn/wp/wp-content/uploads/2019/09/UCLA-LS3-J_SF10_SF3.pdf"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jyudokitsuen.mhlw.go.jp/" TargetMode="Externa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D9E76-CC3F-47D5-9F52-36D53F641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52</Pages>
  <Words>5052</Words>
  <Characters>28798</Characters>
  <Application>Microsoft Office Word</Application>
  <DocSecurity>0</DocSecurity>
  <Lines>239</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TabuchiT</dc:creator>
  <cp:keywords/>
  <dc:description/>
  <cp:lastModifiedBy>Takahiro Tabuchi</cp:lastModifiedBy>
  <cp:revision>5</cp:revision>
  <cp:lastPrinted>2020-09-09T07:40:00Z</cp:lastPrinted>
  <dcterms:created xsi:type="dcterms:W3CDTF">2021-03-01T04:48:00Z</dcterms:created>
  <dcterms:modified xsi:type="dcterms:W3CDTF">2021-06-18T08:18:00Z</dcterms:modified>
</cp:coreProperties>
</file>